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Default="001B5F8C" w:rsidP="001B5F8C">
      <w:pPr>
        <w:spacing w:after="0"/>
        <w:jc w:val="center"/>
        <w:rPr>
          <w:b/>
          <w:sz w:val="32"/>
          <w:szCs w:val="32"/>
          <w:lang w:val="nl-NL"/>
        </w:rPr>
      </w:pPr>
      <w:r>
        <w:rPr>
          <w:b/>
          <w:sz w:val="32"/>
          <w:szCs w:val="32"/>
          <w:lang w:val="nl-NL"/>
        </w:rPr>
        <w:t>THEMA: ORIËNTATIE</w:t>
      </w:r>
    </w:p>
    <w:p w:rsidR="001B5F8C" w:rsidRDefault="001B5F8C" w:rsidP="001B5F8C">
      <w:pPr>
        <w:spacing w:after="0"/>
        <w:jc w:val="center"/>
        <w:rPr>
          <w:b/>
          <w:sz w:val="28"/>
          <w:szCs w:val="28"/>
          <w:lang w:val="nl-NL"/>
        </w:rPr>
      </w:pP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nl-NL"/>
        </w:rPr>
      </w:pPr>
      <w:proofErr w:type="spellStart"/>
      <w:r w:rsidRPr="00AC05ED">
        <w:rPr>
          <w:b/>
          <w:sz w:val="28"/>
          <w:szCs w:val="28"/>
          <w:lang w:val="nl-NL"/>
        </w:rPr>
        <w:t>Subthema</w:t>
      </w:r>
      <w:proofErr w:type="spellEnd"/>
      <w:r w:rsidRPr="00AC05ED">
        <w:rPr>
          <w:b/>
          <w:sz w:val="28"/>
          <w:szCs w:val="28"/>
          <w:lang w:val="nl-NL"/>
        </w:rPr>
        <w:t xml:space="preserve"> 3: Op weg</w:t>
      </w: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AC05ED">
        <w:rPr>
          <w:sz w:val="28"/>
          <w:szCs w:val="28"/>
          <w:lang w:val="nl-NL"/>
        </w:rPr>
        <w:t xml:space="preserve">Instructiefase 1: </w:t>
      </w:r>
      <w:r w:rsidR="00EB60A0" w:rsidRPr="00AC05ED">
        <w:rPr>
          <w:sz w:val="28"/>
          <w:szCs w:val="28"/>
          <w:lang w:val="nl-NL"/>
        </w:rPr>
        <w:t>Een gamma aan kaarten</w:t>
      </w: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AC05ED">
        <w:rPr>
          <w:sz w:val="28"/>
          <w:szCs w:val="28"/>
          <w:lang w:val="nl-NL"/>
        </w:rPr>
        <w:t xml:space="preserve">Toepassingsfase 1: </w:t>
      </w:r>
      <w:r w:rsidR="00EB60A0" w:rsidRPr="00AC05ED">
        <w:rPr>
          <w:sz w:val="28"/>
          <w:szCs w:val="28"/>
          <w:lang w:val="nl-NL"/>
        </w:rPr>
        <w:t>Een gamma aan kaarten</w:t>
      </w: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AC05ED">
        <w:rPr>
          <w:sz w:val="28"/>
          <w:szCs w:val="28"/>
          <w:lang w:val="nl-NL"/>
        </w:rPr>
        <w:t xml:space="preserve">Instructiefase 2: </w:t>
      </w:r>
      <w:r w:rsidR="00B3177D">
        <w:rPr>
          <w:sz w:val="28"/>
          <w:szCs w:val="28"/>
          <w:lang w:val="nl-NL"/>
        </w:rPr>
        <w:t>Laat je rijden!</w:t>
      </w:r>
    </w:p>
    <w:p w:rsidR="001B5F8C" w:rsidRPr="00AC05ED"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sz w:val="28"/>
          <w:szCs w:val="28"/>
          <w:lang w:val="nl-NL"/>
        </w:rPr>
        <w:t>Toepassingsfase 2: Laat je rijden!</w:t>
      </w: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AC05ED">
        <w:rPr>
          <w:sz w:val="28"/>
          <w:szCs w:val="28"/>
          <w:lang w:val="nl-NL"/>
        </w:rPr>
        <w:t xml:space="preserve">Instructiefase 3: </w:t>
      </w:r>
      <w:r w:rsidR="00E932F6">
        <w:rPr>
          <w:sz w:val="28"/>
          <w:szCs w:val="28"/>
          <w:lang w:val="nl-NL"/>
        </w:rPr>
        <w:t>Hoe werkt de GPS?</w:t>
      </w:r>
    </w:p>
    <w:p w:rsidR="001B5F8C" w:rsidRPr="00AC05ED"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AC05ED">
        <w:rPr>
          <w:sz w:val="28"/>
          <w:szCs w:val="28"/>
          <w:lang w:val="nl-NL"/>
        </w:rPr>
        <w:t xml:space="preserve">Toepassingsfase 3: </w:t>
      </w:r>
      <w:r w:rsidR="00E932F6">
        <w:rPr>
          <w:sz w:val="28"/>
          <w:szCs w:val="28"/>
          <w:lang w:val="nl-NL"/>
        </w:rPr>
        <w:t xml:space="preserve">Hoe werkt de </w:t>
      </w:r>
      <w:r w:rsidRPr="00AC05ED">
        <w:rPr>
          <w:sz w:val="28"/>
          <w:szCs w:val="28"/>
          <w:lang w:val="nl-NL"/>
        </w:rPr>
        <w:t>GPS</w:t>
      </w:r>
      <w:r w:rsidR="00E932F6">
        <w:rPr>
          <w:sz w:val="28"/>
          <w:szCs w:val="28"/>
          <w:lang w:val="nl-NL"/>
        </w:rPr>
        <w:t>?</w:t>
      </w:r>
    </w:p>
    <w:p w:rsidR="001B5F8C" w:rsidRPr="00E16C13" w:rsidRDefault="001B5F8C" w:rsidP="001B5F8C">
      <w:pPr>
        <w:spacing w:after="0"/>
        <w:jc w:val="center"/>
        <w:rPr>
          <w:sz w:val="16"/>
          <w:szCs w:val="16"/>
          <w:lang w:val="nl-NL"/>
        </w:rPr>
      </w:pPr>
    </w:p>
    <w:p w:rsidR="009E49DF" w:rsidRPr="00E16C13" w:rsidRDefault="009E49DF" w:rsidP="00E16C13">
      <w:pPr>
        <w:spacing w:after="0"/>
        <w:jc w:val="center"/>
        <w:rPr>
          <w:sz w:val="16"/>
          <w:szCs w:val="16"/>
          <w:lang w:val="nl-NL"/>
        </w:rPr>
      </w:pPr>
      <w:r>
        <w:rPr>
          <w:b/>
          <w:sz w:val="28"/>
          <w:szCs w:val="28"/>
        </w:rPr>
        <w:br w:type="page"/>
      </w:r>
    </w:p>
    <w:p w:rsidR="001425F7" w:rsidRPr="00852D10" w:rsidRDefault="007B551A" w:rsidP="001425F7">
      <w:pPr>
        <w:spacing w:after="0"/>
        <w:jc w:val="center"/>
        <w:rPr>
          <w:sz w:val="28"/>
          <w:szCs w:val="28"/>
        </w:rPr>
      </w:pPr>
      <w:proofErr w:type="spellStart"/>
      <w:r>
        <w:rPr>
          <w:b/>
          <w:sz w:val="28"/>
          <w:szCs w:val="28"/>
        </w:rPr>
        <w:lastRenderedPageBreak/>
        <w:t>Pretest</w:t>
      </w:r>
      <w:proofErr w:type="spellEnd"/>
    </w:p>
    <w:p w:rsidR="00F1063C" w:rsidRPr="004677B9" w:rsidRDefault="0095670D" w:rsidP="004677B9">
      <w:pPr>
        <w:spacing w:after="0"/>
        <w:rPr>
          <w:sz w:val="24"/>
          <w:szCs w:val="24"/>
        </w:rPr>
      </w:pPr>
      <w:r w:rsidRPr="004677B9">
        <w:rPr>
          <w:sz w:val="24"/>
          <w:szCs w:val="24"/>
        </w:rPr>
        <w:t xml:space="preserve">Welkom! Vandaag kom je meer te weten over allerlei soorten kaarten. Zijn er al dingen die je daarover weet? Probeer het eens met deze vragen. De dingen die je nog niet weet, kom je ongetwijfeld straks nog tegen. </w:t>
      </w:r>
    </w:p>
    <w:p w:rsidR="0095670D" w:rsidRDefault="0095670D" w:rsidP="004677B9">
      <w:pPr>
        <w:spacing w:after="0"/>
      </w:pPr>
    </w:p>
    <w:p w:rsidR="00346A19" w:rsidRPr="00A549EF" w:rsidRDefault="00917A3F" w:rsidP="00A6053A">
      <w:pPr>
        <w:pStyle w:val="Lijstalinea"/>
        <w:numPr>
          <w:ilvl w:val="0"/>
          <w:numId w:val="15"/>
        </w:numPr>
        <w:spacing w:after="0"/>
        <w:rPr>
          <w:sz w:val="24"/>
          <w:szCs w:val="24"/>
        </w:rPr>
      </w:pPr>
      <w:r>
        <w:rPr>
          <w:sz w:val="24"/>
          <w:szCs w:val="24"/>
        </w:rPr>
        <w:t>Wat kan je niet op een natuurkundige kaart vinden?</w:t>
      </w:r>
    </w:p>
    <w:p w:rsidR="00917A3F" w:rsidRPr="004677B9" w:rsidRDefault="00917A3F" w:rsidP="00A6053A">
      <w:pPr>
        <w:pStyle w:val="Lijstalinea"/>
        <w:numPr>
          <w:ilvl w:val="0"/>
          <w:numId w:val="17"/>
        </w:numPr>
        <w:spacing w:after="0"/>
        <w:rPr>
          <w:sz w:val="24"/>
          <w:szCs w:val="24"/>
        </w:rPr>
      </w:pPr>
      <w:r w:rsidRPr="004677B9">
        <w:rPr>
          <w:sz w:val="24"/>
          <w:szCs w:val="24"/>
        </w:rPr>
        <w:t>straten</w:t>
      </w:r>
    </w:p>
    <w:p w:rsidR="00917A3F" w:rsidRDefault="00917A3F" w:rsidP="00A6053A">
      <w:pPr>
        <w:pStyle w:val="Lijstalinea"/>
        <w:numPr>
          <w:ilvl w:val="0"/>
          <w:numId w:val="17"/>
        </w:numPr>
        <w:spacing w:after="0"/>
        <w:rPr>
          <w:sz w:val="24"/>
          <w:szCs w:val="24"/>
        </w:rPr>
      </w:pPr>
      <w:r>
        <w:rPr>
          <w:sz w:val="24"/>
          <w:szCs w:val="24"/>
        </w:rPr>
        <w:t>rivieren</w:t>
      </w:r>
    </w:p>
    <w:p w:rsidR="00917A3F" w:rsidRDefault="00917A3F" w:rsidP="00A6053A">
      <w:pPr>
        <w:pStyle w:val="Lijstalinea"/>
        <w:numPr>
          <w:ilvl w:val="0"/>
          <w:numId w:val="17"/>
        </w:numPr>
        <w:spacing w:after="0"/>
        <w:rPr>
          <w:sz w:val="24"/>
          <w:szCs w:val="24"/>
        </w:rPr>
      </w:pPr>
      <w:r>
        <w:rPr>
          <w:sz w:val="24"/>
          <w:szCs w:val="24"/>
        </w:rPr>
        <w:t>gebergtes</w:t>
      </w:r>
    </w:p>
    <w:p w:rsidR="00917A3F" w:rsidRDefault="00917A3F" w:rsidP="00A6053A">
      <w:pPr>
        <w:pStyle w:val="Lijstalinea"/>
        <w:numPr>
          <w:ilvl w:val="0"/>
          <w:numId w:val="17"/>
        </w:numPr>
        <w:spacing w:after="0"/>
        <w:rPr>
          <w:sz w:val="24"/>
          <w:szCs w:val="24"/>
        </w:rPr>
      </w:pPr>
      <w:r>
        <w:rPr>
          <w:sz w:val="24"/>
          <w:szCs w:val="24"/>
        </w:rPr>
        <w:t>zeeën</w:t>
      </w:r>
    </w:p>
    <w:p w:rsidR="00917A3F" w:rsidRDefault="00917A3F" w:rsidP="00917A3F">
      <w:pPr>
        <w:spacing w:after="0"/>
        <w:rPr>
          <w:sz w:val="24"/>
          <w:szCs w:val="24"/>
        </w:rPr>
      </w:pPr>
    </w:p>
    <w:p w:rsidR="00430E04" w:rsidRDefault="00430E04">
      <w:pPr>
        <w:rPr>
          <w:sz w:val="24"/>
          <w:szCs w:val="24"/>
        </w:rPr>
      </w:pPr>
      <w:r>
        <w:rPr>
          <w:sz w:val="24"/>
          <w:szCs w:val="24"/>
        </w:rPr>
        <w:br w:type="page"/>
      </w:r>
    </w:p>
    <w:p w:rsidR="00917A3F" w:rsidRDefault="00917A3F" w:rsidP="00917A3F">
      <w:pPr>
        <w:pStyle w:val="Lijstalinea"/>
        <w:numPr>
          <w:ilvl w:val="0"/>
          <w:numId w:val="15"/>
        </w:numPr>
        <w:spacing w:after="0"/>
        <w:rPr>
          <w:sz w:val="24"/>
          <w:szCs w:val="24"/>
        </w:rPr>
      </w:pPr>
      <w:r>
        <w:rPr>
          <w:sz w:val="24"/>
          <w:szCs w:val="24"/>
        </w:rPr>
        <w:lastRenderedPageBreak/>
        <w:t>Welke kaart gebruik je als je wil weten hoe je van Brussel naar Parijs kan geraken?</w:t>
      </w:r>
    </w:p>
    <w:p w:rsidR="00917A3F" w:rsidRDefault="00A37D66" w:rsidP="00917A3F">
      <w:pPr>
        <w:pStyle w:val="Lijstalinea"/>
        <w:numPr>
          <w:ilvl w:val="0"/>
          <w:numId w:val="38"/>
        </w:numPr>
        <w:spacing w:after="0"/>
        <w:rPr>
          <w:sz w:val="24"/>
          <w:szCs w:val="24"/>
        </w:rPr>
      </w:pPr>
      <w:r>
        <w:rPr>
          <w:sz w:val="24"/>
          <w:szCs w:val="24"/>
        </w:rPr>
        <w:t>e</w:t>
      </w:r>
      <w:r w:rsidR="00917A3F">
        <w:rPr>
          <w:sz w:val="24"/>
          <w:szCs w:val="24"/>
        </w:rPr>
        <w:t>en staatkundige kaart</w:t>
      </w:r>
    </w:p>
    <w:p w:rsidR="00917A3F" w:rsidRDefault="00A37D66" w:rsidP="00917A3F">
      <w:pPr>
        <w:pStyle w:val="Lijstalinea"/>
        <w:numPr>
          <w:ilvl w:val="0"/>
          <w:numId w:val="38"/>
        </w:numPr>
        <w:spacing w:after="0"/>
        <w:rPr>
          <w:sz w:val="24"/>
          <w:szCs w:val="24"/>
        </w:rPr>
      </w:pPr>
      <w:r>
        <w:rPr>
          <w:sz w:val="24"/>
          <w:szCs w:val="24"/>
        </w:rPr>
        <w:t>e</w:t>
      </w:r>
      <w:r w:rsidR="00917A3F">
        <w:rPr>
          <w:sz w:val="24"/>
          <w:szCs w:val="24"/>
        </w:rPr>
        <w:t>en metrokaart</w:t>
      </w:r>
    </w:p>
    <w:p w:rsidR="00917A3F" w:rsidRPr="004677B9" w:rsidRDefault="00A37D66" w:rsidP="00917A3F">
      <w:pPr>
        <w:pStyle w:val="Lijstalinea"/>
        <w:numPr>
          <w:ilvl w:val="0"/>
          <w:numId w:val="38"/>
        </w:numPr>
        <w:spacing w:after="0"/>
        <w:rPr>
          <w:sz w:val="24"/>
          <w:szCs w:val="24"/>
        </w:rPr>
      </w:pPr>
      <w:r w:rsidRPr="004677B9">
        <w:rPr>
          <w:sz w:val="24"/>
          <w:szCs w:val="24"/>
        </w:rPr>
        <w:t>e</w:t>
      </w:r>
      <w:r w:rsidR="00917A3F" w:rsidRPr="004677B9">
        <w:rPr>
          <w:sz w:val="24"/>
          <w:szCs w:val="24"/>
        </w:rPr>
        <w:t>en wegenkaart</w:t>
      </w:r>
    </w:p>
    <w:p w:rsidR="00917A3F" w:rsidRDefault="00A37D66" w:rsidP="00917A3F">
      <w:pPr>
        <w:pStyle w:val="Lijstalinea"/>
        <w:numPr>
          <w:ilvl w:val="0"/>
          <w:numId w:val="38"/>
        </w:numPr>
        <w:spacing w:after="0"/>
        <w:rPr>
          <w:sz w:val="24"/>
          <w:szCs w:val="24"/>
        </w:rPr>
      </w:pPr>
      <w:r>
        <w:rPr>
          <w:sz w:val="24"/>
          <w:szCs w:val="24"/>
        </w:rPr>
        <w:t>e</w:t>
      </w:r>
      <w:r w:rsidR="00917A3F">
        <w:rPr>
          <w:sz w:val="24"/>
          <w:szCs w:val="24"/>
        </w:rPr>
        <w:t>en plattegrond</w:t>
      </w:r>
    </w:p>
    <w:p w:rsidR="006E4779" w:rsidRDefault="006E4779" w:rsidP="006E4779">
      <w:pPr>
        <w:pStyle w:val="Lijstalinea"/>
        <w:spacing w:after="0"/>
        <w:ind w:left="1776"/>
        <w:rPr>
          <w:sz w:val="24"/>
          <w:szCs w:val="24"/>
        </w:rPr>
      </w:pPr>
    </w:p>
    <w:p w:rsidR="00430E04" w:rsidRDefault="00430E04">
      <w:r>
        <w:br w:type="page"/>
      </w:r>
    </w:p>
    <w:p w:rsidR="002F1A9E" w:rsidRPr="004677B9" w:rsidRDefault="002F1A9E" w:rsidP="002F1A9E">
      <w:pPr>
        <w:pStyle w:val="Lijstalinea"/>
        <w:numPr>
          <w:ilvl w:val="0"/>
          <w:numId w:val="15"/>
        </w:numPr>
        <w:spacing w:after="0"/>
        <w:rPr>
          <w:sz w:val="24"/>
          <w:szCs w:val="24"/>
        </w:rPr>
      </w:pPr>
      <w:r w:rsidRPr="004677B9">
        <w:rPr>
          <w:sz w:val="24"/>
          <w:szCs w:val="24"/>
        </w:rPr>
        <w:lastRenderedPageBreak/>
        <w:t xml:space="preserve">Je wil met de tram </w:t>
      </w:r>
      <w:r w:rsidR="00DE64F8" w:rsidRPr="004677B9">
        <w:rPr>
          <w:sz w:val="24"/>
          <w:szCs w:val="24"/>
        </w:rPr>
        <w:t xml:space="preserve">van </w:t>
      </w:r>
      <w:proofErr w:type="spellStart"/>
      <w:r w:rsidR="00DE64F8" w:rsidRPr="004677B9">
        <w:rPr>
          <w:sz w:val="24"/>
          <w:szCs w:val="24"/>
        </w:rPr>
        <w:t>Wondelgem</w:t>
      </w:r>
      <w:proofErr w:type="spellEnd"/>
      <w:r w:rsidR="00DE64F8" w:rsidRPr="004677B9">
        <w:rPr>
          <w:sz w:val="24"/>
          <w:szCs w:val="24"/>
        </w:rPr>
        <w:t xml:space="preserve"> naar </w:t>
      </w:r>
      <w:proofErr w:type="spellStart"/>
      <w:r w:rsidR="00DE64F8" w:rsidRPr="004677B9">
        <w:rPr>
          <w:sz w:val="24"/>
          <w:szCs w:val="24"/>
        </w:rPr>
        <w:t>Flanders</w:t>
      </w:r>
      <w:proofErr w:type="spellEnd"/>
      <w:r w:rsidR="00DE64F8" w:rsidRPr="004677B9">
        <w:rPr>
          <w:sz w:val="24"/>
          <w:szCs w:val="24"/>
        </w:rPr>
        <w:t xml:space="preserve"> Expo. Welke tramlijn moet je nemen? </w:t>
      </w:r>
    </w:p>
    <w:p w:rsidR="00DE64F8" w:rsidRPr="004677B9" w:rsidRDefault="00171644" w:rsidP="002F1A9E">
      <w:pPr>
        <w:pStyle w:val="Lijstalinea"/>
        <w:numPr>
          <w:ilvl w:val="0"/>
          <w:numId w:val="44"/>
        </w:numPr>
        <w:spacing w:after="0"/>
        <w:rPr>
          <w:sz w:val="24"/>
          <w:szCs w:val="24"/>
        </w:rPr>
      </w:pPr>
      <w:r w:rsidRPr="004677B9">
        <w:rPr>
          <w:sz w:val="24"/>
          <w:szCs w:val="24"/>
        </w:rPr>
        <w:t>De rode t</w:t>
      </w:r>
      <w:r w:rsidR="00DE64F8" w:rsidRPr="004677B9">
        <w:rPr>
          <w:sz w:val="24"/>
          <w:szCs w:val="24"/>
        </w:rPr>
        <w:t>ramlijn 1</w:t>
      </w:r>
    </w:p>
    <w:p w:rsidR="00DE64F8" w:rsidRPr="004677B9" w:rsidRDefault="00171644" w:rsidP="002F1A9E">
      <w:pPr>
        <w:pStyle w:val="Lijstalinea"/>
        <w:numPr>
          <w:ilvl w:val="0"/>
          <w:numId w:val="44"/>
        </w:numPr>
        <w:spacing w:after="0"/>
        <w:rPr>
          <w:sz w:val="24"/>
          <w:szCs w:val="24"/>
        </w:rPr>
      </w:pPr>
      <w:r w:rsidRPr="004677B9">
        <w:rPr>
          <w:sz w:val="24"/>
          <w:szCs w:val="24"/>
        </w:rPr>
        <w:t>De groene t</w:t>
      </w:r>
      <w:r w:rsidR="00DE64F8" w:rsidRPr="004677B9">
        <w:rPr>
          <w:sz w:val="24"/>
          <w:szCs w:val="24"/>
        </w:rPr>
        <w:t>ramlijn 4</w:t>
      </w:r>
    </w:p>
    <w:p w:rsidR="00DE64F8" w:rsidRPr="004677B9" w:rsidRDefault="00171644" w:rsidP="002F1A9E">
      <w:pPr>
        <w:pStyle w:val="Lijstalinea"/>
        <w:numPr>
          <w:ilvl w:val="0"/>
          <w:numId w:val="44"/>
        </w:numPr>
        <w:spacing w:after="0"/>
        <w:rPr>
          <w:sz w:val="24"/>
          <w:szCs w:val="24"/>
        </w:rPr>
      </w:pPr>
      <w:r w:rsidRPr="004677B9">
        <w:rPr>
          <w:sz w:val="24"/>
          <w:szCs w:val="24"/>
        </w:rPr>
        <w:t>De gele t</w:t>
      </w:r>
      <w:r w:rsidR="00DE64F8" w:rsidRPr="004677B9">
        <w:rPr>
          <w:sz w:val="24"/>
          <w:szCs w:val="24"/>
        </w:rPr>
        <w:t>ramlijn 21</w:t>
      </w:r>
    </w:p>
    <w:p w:rsidR="00DE64F8" w:rsidRPr="004677B9" w:rsidRDefault="00171644" w:rsidP="002F1A9E">
      <w:pPr>
        <w:pStyle w:val="Lijstalinea"/>
        <w:numPr>
          <w:ilvl w:val="0"/>
          <w:numId w:val="44"/>
        </w:numPr>
        <w:spacing w:after="0"/>
        <w:rPr>
          <w:sz w:val="24"/>
          <w:szCs w:val="24"/>
        </w:rPr>
      </w:pPr>
      <w:r w:rsidRPr="004677B9">
        <w:rPr>
          <w:sz w:val="24"/>
          <w:szCs w:val="24"/>
        </w:rPr>
        <w:t>De gele t</w:t>
      </w:r>
      <w:r w:rsidR="00DE64F8" w:rsidRPr="004677B9">
        <w:rPr>
          <w:sz w:val="24"/>
          <w:szCs w:val="24"/>
        </w:rPr>
        <w:t>ramlijn 22</w:t>
      </w:r>
    </w:p>
    <w:p w:rsidR="002F1A9E" w:rsidRDefault="002F1A9E" w:rsidP="00DE64F8">
      <w:pPr>
        <w:spacing w:after="0"/>
        <w:jc w:val="center"/>
        <w:rPr>
          <w:sz w:val="24"/>
          <w:szCs w:val="24"/>
        </w:rPr>
      </w:pPr>
      <w:commentRangeStart w:id="0"/>
      <w:r w:rsidRPr="00430E04">
        <w:rPr>
          <w:noProof/>
          <w:sz w:val="24"/>
          <w:szCs w:val="24"/>
          <w:lang w:eastAsia="nl-BE"/>
        </w:rPr>
        <w:drawing>
          <wp:inline distT="0" distB="0" distL="0" distR="0" wp14:anchorId="2119BDD9" wp14:editId="73950499">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371" cy="3733800"/>
                    </a:xfrm>
                    <a:prstGeom prst="rect">
                      <a:avLst/>
                    </a:prstGeom>
                    <a:noFill/>
                    <a:ln>
                      <a:noFill/>
                    </a:ln>
                    <a:effectLst/>
                    <a:extLst/>
                  </pic:spPr>
                </pic:pic>
              </a:graphicData>
            </a:graphic>
          </wp:inline>
        </w:drawing>
      </w:r>
      <w:commentRangeEnd w:id="0"/>
      <w:r w:rsidR="003C7685">
        <w:rPr>
          <w:rStyle w:val="Verwijzingopmerking"/>
        </w:rPr>
        <w:commentReference w:id="0"/>
      </w:r>
      <w:r>
        <w:rPr>
          <w:sz w:val="24"/>
          <w:szCs w:val="24"/>
        </w:rPr>
        <w:br w:type="page"/>
      </w:r>
    </w:p>
    <w:p w:rsidR="00917A3F" w:rsidRPr="00430E04" w:rsidRDefault="006E4779" w:rsidP="00917A3F">
      <w:pPr>
        <w:pStyle w:val="Lijstalinea"/>
        <w:numPr>
          <w:ilvl w:val="0"/>
          <w:numId w:val="15"/>
        </w:numPr>
        <w:spacing w:after="0"/>
        <w:rPr>
          <w:sz w:val="24"/>
          <w:szCs w:val="24"/>
        </w:rPr>
      </w:pPr>
      <w:r w:rsidRPr="00430E04">
        <w:rPr>
          <w:sz w:val="24"/>
          <w:szCs w:val="24"/>
        </w:rPr>
        <w:lastRenderedPageBreak/>
        <w:t xml:space="preserve">Een GPS is een navigatiesysteem. </w:t>
      </w:r>
      <w:r w:rsidR="00917A3F" w:rsidRPr="00430E04">
        <w:rPr>
          <w:sz w:val="24"/>
          <w:szCs w:val="24"/>
        </w:rPr>
        <w:t>Wat past niet in het rijtje thuis?</w:t>
      </w:r>
    </w:p>
    <w:p w:rsidR="006E4779" w:rsidRPr="004677B9" w:rsidRDefault="006E4779" w:rsidP="00917A3F">
      <w:pPr>
        <w:pStyle w:val="Lijstalinea"/>
        <w:numPr>
          <w:ilvl w:val="0"/>
          <w:numId w:val="39"/>
        </w:numPr>
        <w:spacing w:after="0"/>
        <w:rPr>
          <w:sz w:val="24"/>
          <w:szCs w:val="24"/>
        </w:rPr>
      </w:pPr>
      <w:r w:rsidRPr="004677B9">
        <w:rPr>
          <w:sz w:val="24"/>
          <w:szCs w:val="24"/>
        </w:rPr>
        <w:t>zon</w:t>
      </w:r>
    </w:p>
    <w:p w:rsidR="00917A3F" w:rsidRPr="00430E04" w:rsidRDefault="006E4779" w:rsidP="00917A3F">
      <w:pPr>
        <w:pStyle w:val="Lijstalinea"/>
        <w:numPr>
          <w:ilvl w:val="0"/>
          <w:numId w:val="39"/>
        </w:numPr>
        <w:spacing w:after="0"/>
        <w:rPr>
          <w:sz w:val="24"/>
          <w:szCs w:val="24"/>
        </w:rPr>
      </w:pPr>
      <w:r w:rsidRPr="00430E04">
        <w:rPr>
          <w:sz w:val="24"/>
          <w:szCs w:val="24"/>
        </w:rPr>
        <w:t>satelliet</w:t>
      </w:r>
    </w:p>
    <w:p w:rsidR="00917A3F" w:rsidRPr="00430E04" w:rsidRDefault="00917A3F" w:rsidP="00917A3F">
      <w:pPr>
        <w:pStyle w:val="Lijstalinea"/>
        <w:numPr>
          <w:ilvl w:val="0"/>
          <w:numId w:val="39"/>
        </w:numPr>
        <w:spacing w:after="0"/>
        <w:rPr>
          <w:sz w:val="24"/>
          <w:szCs w:val="24"/>
        </w:rPr>
      </w:pPr>
      <w:r w:rsidRPr="00430E04">
        <w:rPr>
          <w:sz w:val="24"/>
          <w:szCs w:val="24"/>
        </w:rPr>
        <w:t>ontvanger</w:t>
      </w:r>
    </w:p>
    <w:p w:rsidR="006E4779" w:rsidRPr="00430E04" w:rsidRDefault="006E4779" w:rsidP="00917A3F">
      <w:pPr>
        <w:pStyle w:val="Lijstalinea"/>
        <w:numPr>
          <w:ilvl w:val="0"/>
          <w:numId w:val="39"/>
        </w:numPr>
        <w:spacing w:after="0"/>
        <w:rPr>
          <w:sz w:val="24"/>
          <w:szCs w:val="24"/>
        </w:rPr>
      </w:pPr>
      <w:r w:rsidRPr="00430E04">
        <w:rPr>
          <w:sz w:val="24"/>
          <w:szCs w:val="24"/>
        </w:rPr>
        <w:t>kaarten</w:t>
      </w:r>
    </w:p>
    <w:p w:rsidR="00295EA5" w:rsidRDefault="00295EA5">
      <w:r>
        <w:br w:type="page"/>
      </w:r>
    </w:p>
    <w:p w:rsidR="00E16C13" w:rsidRDefault="00E16C13" w:rsidP="00E16C13">
      <w:pPr>
        <w:spacing w:after="0"/>
        <w:jc w:val="center"/>
        <w:rPr>
          <w:b/>
          <w:sz w:val="28"/>
          <w:szCs w:val="28"/>
        </w:rPr>
      </w:pPr>
      <w:r>
        <w:rPr>
          <w:b/>
          <w:sz w:val="28"/>
          <w:szCs w:val="28"/>
        </w:rPr>
        <w:lastRenderedPageBreak/>
        <w:t xml:space="preserve">Instructiefase 1: </w:t>
      </w:r>
      <w:r w:rsidR="00EB60A0">
        <w:rPr>
          <w:b/>
          <w:sz w:val="28"/>
          <w:szCs w:val="28"/>
        </w:rPr>
        <w:t>Een gamma aan kaarten</w:t>
      </w:r>
    </w:p>
    <w:p w:rsidR="009972A4" w:rsidRDefault="009972A4" w:rsidP="00E16C13">
      <w:pPr>
        <w:spacing w:after="0"/>
        <w:jc w:val="center"/>
        <w:rPr>
          <w:b/>
          <w:sz w:val="28"/>
          <w:szCs w:val="28"/>
        </w:rPr>
      </w:pPr>
    </w:p>
    <w:p w:rsidR="00C45C12" w:rsidRPr="00A549EF" w:rsidRDefault="00C45C12" w:rsidP="00C45C12">
      <w:pPr>
        <w:spacing w:after="0"/>
        <w:rPr>
          <w:sz w:val="24"/>
          <w:szCs w:val="24"/>
        </w:rPr>
      </w:pPr>
      <w:r w:rsidRPr="004677B9">
        <w:rPr>
          <w:sz w:val="24"/>
          <w:szCs w:val="24"/>
        </w:rPr>
        <w:t xml:space="preserve">Kaarten </w:t>
      </w:r>
      <w:r w:rsidR="00AC05ED" w:rsidRPr="004677B9">
        <w:rPr>
          <w:sz w:val="24"/>
          <w:szCs w:val="24"/>
        </w:rPr>
        <w:t>heb</w:t>
      </w:r>
      <w:r w:rsidRPr="004677B9">
        <w:rPr>
          <w:sz w:val="24"/>
          <w:szCs w:val="24"/>
        </w:rPr>
        <w:t xml:space="preserve"> je in alle maten en kleuren. En je kan er heel wat informatie op terugvinden. Ken je deze kaarten?</w:t>
      </w:r>
    </w:p>
    <w:p w:rsidR="00EB60A0" w:rsidRPr="004677B9" w:rsidRDefault="009D6780" w:rsidP="00EB60A0">
      <w:pPr>
        <w:spacing w:after="0"/>
        <w:rPr>
          <w:sz w:val="24"/>
          <w:szCs w:val="24"/>
          <w:lang w:val="nl-NL"/>
        </w:rPr>
      </w:pPr>
      <w:r>
        <w:rPr>
          <w:noProof/>
          <w:sz w:val="24"/>
          <w:szCs w:val="24"/>
          <w:lang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lang w:val="nl-NL"/>
                    </w:rPr>
                    <w:t xml:space="preserve">Op een </w:t>
                  </w:r>
                  <w:r w:rsidRPr="004677B9">
                    <w:rPr>
                      <w:b/>
                      <w:lang w:val="nl-NL"/>
                    </w:rPr>
                    <w:t>wegenkaart</w:t>
                  </w:r>
                  <w:r w:rsidRPr="004677B9">
                    <w:rPr>
                      <w:lang w:val="nl-NL"/>
                    </w:rPr>
                    <w:t xml:space="preserve"> v</w:t>
                  </w:r>
                  <w:r>
                    <w:rPr>
                      <w:lang w:val="nl-NL"/>
                    </w:rPr>
                    <w:t>ind je niet alle straten terug. Alleen de verkeerswegen die dorpen, gemeenten of steden met elkaar verbinden, zijn hierop aangeduid. Voor snelwegen worden andere kleuren gebruikt dan voor kleinere wegen.</w:t>
                  </w:r>
                </w:p>
                <w:p w:rsidR="001C15DD" w:rsidRPr="007C17B8" w:rsidRDefault="001C15DD">
                  <w:pPr>
                    <w:rPr>
                      <w:lang w:val="nl-NL"/>
                    </w:rPr>
                  </w:pPr>
                </w:p>
              </w:txbxContent>
            </v:textbox>
          </v:shape>
        </w:pict>
      </w:r>
      <w:r>
        <w:rPr>
          <w:noProof/>
          <w:sz w:val="24"/>
          <w:szCs w:val="24"/>
          <w:lang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eastAsia="nl-BE"/>
                    </w:rPr>
                    <w:drawing>
                      <wp:inline distT="0" distB="0" distL="0" distR="0" wp14:anchorId="58CC5EC2" wp14:editId="335C2E0A">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w:r>
      <w:r>
        <w:rPr>
          <w:noProof/>
          <w:sz w:val="24"/>
          <w:szCs w:val="24"/>
          <w:lang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lang w:val="nl-NL"/>
                    </w:rPr>
                    <w:t xml:space="preserve">Op </w:t>
                  </w:r>
                  <w:r w:rsidRPr="004677B9">
                    <w:rPr>
                      <w:lang w:val="nl-NL"/>
                    </w:rPr>
                    <w:t xml:space="preserve">een </w:t>
                  </w:r>
                  <w:r w:rsidRPr="004677B9">
                    <w:rPr>
                      <w:b/>
                      <w:lang w:val="nl-NL"/>
                    </w:rPr>
                    <w:t>staatkundige kaart</w:t>
                  </w:r>
                  <w:r>
                    <w:rPr>
                      <w:lang w:val="nl-NL"/>
                    </w:rPr>
                    <w:t xml:space="preserve"> staan de grenzen tussen landen. Grenzen kunnen rechte lijnen zijn. Soms lopen grenzen langs rivieren of bergen. Door politieke gebeurtenissen kunnen staatkundige kaarten aangepast worden.</w:t>
                  </w:r>
                </w:p>
                <w:p w:rsidR="001C15DD" w:rsidRPr="007C17B8" w:rsidRDefault="001C15DD" w:rsidP="00310E51">
                  <w:pPr>
                    <w:spacing w:after="0"/>
                    <w:jc w:val="center"/>
                    <w:rPr>
                      <w:lang w:val="nl-NL"/>
                    </w:rPr>
                  </w:pPr>
                  <w:r>
                    <w:rPr>
                      <w:noProof/>
                      <w:lang w:eastAsia="nl-BE"/>
                    </w:rPr>
                    <w:drawing>
                      <wp:inline distT="0" distB="0" distL="0" distR="0" wp14:anchorId="38F8003A" wp14:editId="1D2D836B">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4677B9" w:rsidRDefault="00EB60A0" w:rsidP="00EB60A0">
      <w:pPr>
        <w:spacing w:after="0"/>
        <w:rPr>
          <w:sz w:val="24"/>
          <w:szCs w:val="24"/>
          <w:lang w:val="nl-NL"/>
        </w:rPr>
      </w:pPr>
    </w:p>
    <w:p w:rsidR="00EB60A0" w:rsidRPr="004677B9" w:rsidRDefault="00EB60A0" w:rsidP="00EB60A0">
      <w:pPr>
        <w:spacing w:after="0"/>
        <w:rPr>
          <w:sz w:val="24"/>
          <w:szCs w:val="24"/>
          <w:lang w:val="nl-NL"/>
        </w:rPr>
      </w:pPr>
    </w:p>
    <w:p w:rsidR="00EB60A0" w:rsidRPr="004677B9" w:rsidRDefault="00EB60A0" w:rsidP="00EB60A0">
      <w:pPr>
        <w:spacing w:after="0"/>
        <w:rPr>
          <w:sz w:val="24"/>
          <w:szCs w:val="24"/>
          <w:lang w:val="nl-NL"/>
        </w:rPr>
      </w:pPr>
    </w:p>
    <w:p w:rsidR="00EB60A0" w:rsidRPr="004677B9" w:rsidRDefault="00EB60A0" w:rsidP="00EB60A0">
      <w:pPr>
        <w:spacing w:after="0"/>
        <w:rPr>
          <w:sz w:val="24"/>
          <w:szCs w:val="24"/>
          <w:lang w:val="nl-NL"/>
        </w:rPr>
      </w:pPr>
    </w:p>
    <w:p w:rsidR="00EB60A0" w:rsidRPr="004677B9" w:rsidRDefault="00EB60A0" w:rsidP="00EB60A0">
      <w:pPr>
        <w:spacing w:after="0"/>
        <w:rPr>
          <w:sz w:val="24"/>
          <w:szCs w:val="24"/>
          <w:lang w:val="nl-NL"/>
        </w:rPr>
      </w:pPr>
    </w:p>
    <w:p w:rsidR="00EB60A0" w:rsidRPr="004677B9" w:rsidRDefault="009D6780" w:rsidP="00EB60A0">
      <w:pPr>
        <w:spacing w:after="0"/>
        <w:rPr>
          <w:sz w:val="24"/>
          <w:szCs w:val="24"/>
          <w:lang w:val="nl-NL"/>
        </w:rPr>
      </w:pPr>
      <w:r>
        <w:rPr>
          <w:noProof/>
          <w:sz w:val="24"/>
          <w:szCs w:val="24"/>
          <w:lang w:eastAsia="nl-BE"/>
        </w:rPr>
        <w:pict>
          <v:shape id="_x0000_s1316" type="#_x0000_t202" style="position:absolute;margin-left:264.65pt;margin-top:4.3pt;width:260.3pt;height:70.45pt;z-index:252016640">
            <v:textbox>
              <w:txbxContent>
                <w:p w:rsidR="001C15DD" w:rsidRPr="00C359A6" w:rsidRDefault="001C15DD">
                  <w:pPr>
                    <w:rPr>
                      <w:lang w:val="nl-NL"/>
                    </w:rPr>
                  </w:pPr>
                  <w:r>
                    <w:rPr>
                      <w:lang w:val="nl-NL"/>
                    </w:rPr>
                    <w:t xml:space="preserve">Van elke stad bestaat een </w:t>
                  </w:r>
                  <w:r w:rsidRPr="004677B9">
                    <w:rPr>
                      <w:b/>
                      <w:lang w:val="nl-NL"/>
                    </w:rPr>
                    <w:t>stratenplan</w:t>
                  </w:r>
                  <w:r w:rsidRPr="004677B9">
                    <w:rPr>
                      <w:lang w:val="nl-NL"/>
                    </w:rPr>
                    <w:t>. Daarop</w:t>
                  </w:r>
                  <w:r>
                    <w:rPr>
                      <w:lang w:val="nl-NL"/>
                    </w:rPr>
                    <w:t xml:space="preserve"> vind je alle grote en kleine straten, gebouwen en parken, zodat je niet verdwaald geraakt. Zo’n kaart kan heel nuttig zijn als je door een stad wandelt of fietst.</w:t>
                  </w:r>
                </w:p>
              </w:txbxContent>
            </v:textbox>
          </v:shape>
        </w:pict>
      </w:r>
    </w:p>
    <w:p w:rsidR="00EB60A0" w:rsidRPr="004677B9" w:rsidRDefault="00EB60A0" w:rsidP="00EB60A0">
      <w:pPr>
        <w:spacing w:after="0"/>
        <w:rPr>
          <w:sz w:val="24"/>
          <w:szCs w:val="24"/>
          <w:lang w:val="nl-NL"/>
        </w:rPr>
      </w:pPr>
    </w:p>
    <w:p w:rsidR="00EB60A0" w:rsidRPr="004677B9" w:rsidRDefault="009D6780" w:rsidP="00EB60A0">
      <w:pPr>
        <w:spacing w:after="0"/>
        <w:rPr>
          <w:sz w:val="24"/>
          <w:szCs w:val="24"/>
          <w:lang w:val="nl-NL"/>
        </w:rPr>
      </w:pPr>
      <w:r>
        <w:rPr>
          <w:noProof/>
          <w:sz w:val="24"/>
          <w:szCs w:val="24"/>
          <w:lang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eastAsia="nl-BE"/>
                    </w:rPr>
                    <w:drawing>
                      <wp:inline distT="0" distB="0" distL="0" distR="0" wp14:anchorId="0C3DD1D5" wp14:editId="3AA793A6">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4677B9" w:rsidRDefault="007C17B8" w:rsidP="00EB60A0">
      <w:pPr>
        <w:spacing w:after="0"/>
        <w:rPr>
          <w:sz w:val="24"/>
          <w:szCs w:val="24"/>
          <w:lang w:val="nl-NL"/>
        </w:rPr>
      </w:pPr>
    </w:p>
    <w:p w:rsidR="00C96333" w:rsidRPr="004677B9" w:rsidRDefault="009D6780" w:rsidP="00EB60A0">
      <w:pPr>
        <w:spacing w:after="0"/>
        <w:rPr>
          <w:sz w:val="24"/>
          <w:szCs w:val="24"/>
          <w:lang w:val="nl-NL"/>
        </w:rPr>
      </w:pPr>
      <w:r>
        <w:rPr>
          <w:noProof/>
          <w:sz w:val="24"/>
          <w:szCs w:val="24"/>
          <w:lang w:eastAsia="nl-BE"/>
        </w:rPr>
        <w:pict>
          <v:shape id="_x0000_s1315" type="#_x0000_t202" style="position:absolute;margin-left:411.8pt;margin-top:16pt;width:113.95pt;height:161.95pt;z-index:252015616">
            <v:textbox style="mso-next-textbox:#_x0000_s1315">
              <w:txbxContent>
                <w:p w:rsidR="001C15DD" w:rsidRPr="00C359A6" w:rsidRDefault="001C15DD">
                  <w:pPr>
                    <w:rPr>
                      <w:lang w:val="nl-NL"/>
                    </w:rPr>
                  </w:pPr>
                  <w:r>
                    <w:rPr>
                      <w:lang w:val="nl-NL"/>
                    </w:rPr>
                    <w:t xml:space="preserve">Een </w:t>
                  </w:r>
                  <w:r w:rsidRPr="004677B9">
                    <w:rPr>
                      <w:b/>
                      <w:lang w:val="nl-NL"/>
                    </w:rPr>
                    <w:t>bus-, tram- of metrokaart</w:t>
                  </w:r>
                  <w:r>
                    <w:rPr>
                      <w:lang w:val="nl-NL"/>
                    </w:rPr>
                    <w:t xml:space="preserve"> is een speciale kaart waarop de lijnen, haltes en nummers van het openbaar vervoer aangeduid staan. Elke bus-, tram- of metrolijn heeft ook een eigen kleur.</w:t>
                  </w:r>
                </w:p>
              </w:txbxContent>
            </v:textbox>
          </v:shape>
        </w:pict>
      </w:r>
    </w:p>
    <w:p w:rsidR="007C17B8" w:rsidRPr="004677B9" w:rsidRDefault="007C17B8" w:rsidP="00EB60A0">
      <w:pPr>
        <w:spacing w:after="0"/>
        <w:rPr>
          <w:sz w:val="24"/>
          <w:szCs w:val="24"/>
          <w:lang w:val="nl-NL"/>
        </w:rPr>
      </w:pPr>
    </w:p>
    <w:p w:rsidR="007C17B8" w:rsidRPr="004677B9" w:rsidRDefault="009D6780" w:rsidP="00EB60A0">
      <w:pPr>
        <w:spacing w:after="0"/>
        <w:rPr>
          <w:sz w:val="24"/>
          <w:szCs w:val="24"/>
          <w:lang w:val="nl-NL"/>
        </w:rPr>
      </w:pPr>
      <w:r>
        <w:rPr>
          <w:noProof/>
          <w:sz w:val="24"/>
          <w:szCs w:val="24"/>
          <w:lang w:eastAsia="nl-BE"/>
        </w:rPr>
        <w:pict>
          <v:shape id="_x0000_s1320" type="#_x0000_t202" style="position:absolute;margin-left:207.65pt;margin-top:-.25pt;width:197pt;height:84.65pt;z-index:252019712">
            <v:textbox>
              <w:txbxContent>
                <w:p w:rsidR="001C15DD" w:rsidRDefault="001C15DD" w:rsidP="0022181C">
                  <w:pPr>
                    <w:jc w:val="center"/>
                  </w:pPr>
                  <w:r>
                    <w:rPr>
                      <w:rFonts w:ascii="Arial" w:hAnsi="Arial" w:cs="Arial"/>
                      <w:noProof/>
                      <w:color w:val="000000"/>
                      <w:sz w:val="20"/>
                      <w:szCs w:val="20"/>
                      <w:lang w:eastAsia="nl-BE"/>
                    </w:rPr>
                    <w:drawing>
                      <wp:inline distT="0" distB="0" distL="0" distR="0" wp14:anchorId="48927C7C" wp14:editId="36BE7CE9">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Pr>
          <w:noProof/>
          <w:sz w:val="24"/>
          <w:szCs w:val="24"/>
          <w:lang w:eastAsia="nl-BE"/>
        </w:rPr>
        <w:pict>
          <v:shape id="_x0000_s1313" type="#_x0000_t202" style="position:absolute;margin-left:1.15pt;margin-top:-.25pt;width:206.5pt;height:84.65pt;z-index:252013568">
            <v:textbox>
              <w:txbxContent>
                <w:p w:rsidR="001C15DD" w:rsidRDefault="001C15DD" w:rsidP="00276B7D">
                  <w:pPr>
                    <w:spacing w:after="0"/>
                    <w:rPr>
                      <w:lang w:val="nl-NL"/>
                    </w:rPr>
                  </w:pPr>
                  <w:r>
                    <w:rPr>
                      <w:lang w:val="nl-NL"/>
                    </w:rPr>
                    <w:t xml:space="preserve">Een </w:t>
                  </w:r>
                  <w:r w:rsidRPr="004677B9">
                    <w:rPr>
                      <w:b/>
                      <w:lang w:val="nl-NL"/>
                    </w:rPr>
                    <w:t>plattegrond</w:t>
                  </w:r>
                  <w:r w:rsidRPr="004677B9">
                    <w:rPr>
                      <w:lang w:val="nl-NL"/>
                    </w:rPr>
                    <w:t xml:space="preserve"> k</w:t>
                  </w:r>
                  <w:r>
                    <w:rPr>
                      <w:lang w:val="nl-NL"/>
                    </w:rPr>
                    <w:t>an handig zijn als je door een pretpark of wandelpark loopt. Deze kaart geeft een gedetailleerd beeld van alle paden, gebouwen en belangrijke plaatsen in een klein gebied.</w:t>
                  </w:r>
                </w:p>
                <w:p w:rsidR="001C15DD" w:rsidRPr="007C17B8" w:rsidRDefault="001C15DD" w:rsidP="00276B7D">
                  <w:pPr>
                    <w:spacing w:after="0"/>
                    <w:rPr>
                      <w:lang w:val="nl-NL"/>
                    </w:rPr>
                  </w:pPr>
                </w:p>
              </w:txbxContent>
            </v:textbox>
          </v:shape>
        </w:pict>
      </w:r>
    </w:p>
    <w:p w:rsidR="0022181C" w:rsidRPr="004677B9" w:rsidRDefault="0022181C" w:rsidP="00EB60A0">
      <w:pPr>
        <w:spacing w:after="0"/>
        <w:rPr>
          <w:sz w:val="24"/>
          <w:szCs w:val="24"/>
          <w:lang w:val="nl-NL"/>
        </w:rPr>
      </w:pPr>
    </w:p>
    <w:p w:rsidR="007C17B8" w:rsidRPr="00A549EF" w:rsidRDefault="009D6780" w:rsidP="00EB60A0">
      <w:pPr>
        <w:spacing w:after="0"/>
        <w:rPr>
          <w:sz w:val="24"/>
          <w:szCs w:val="24"/>
          <w:lang w:val="nl-NL"/>
        </w:rPr>
      </w:pPr>
      <w:r>
        <w:rPr>
          <w:noProof/>
          <w:sz w:val="24"/>
          <w:szCs w:val="24"/>
          <w:lang w:eastAsia="nl-BE"/>
        </w:rPr>
        <w:pict>
          <v:shape id="_x0000_s1314" type="#_x0000_t202" style="position:absolute;margin-left:533.65pt;margin-top:12.15pt;width:162.2pt;height:201.45pt;z-index:252014592">
            <v:textbox>
              <w:txbxContent>
                <w:p w:rsidR="001C15DD" w:rsidRDefault="001C15DD" w:rsidP="00785A5E">
                  <w:pPr>
                    <w:spacing w:after="0"/>
                    <w:jc w:val="center"/>
                    <w:rPr>
                      <w:lang w:val="nl-NL"/>
                    </w:rPr>
                  </w:pPr>
                  <w:r w:rsidRPr="00120F97">
                    <w:rPr>
                      <w:noProof/>
                      <w:lang w:eastAsia="nl-BE"/>
                    </w:rPr>
                    <w:drawing>
                      <wp:inline distT="0" distB="0" distL="0" distR="0" wp14:anchorId="33305FBC" wp14:editId="61D57235">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sidRPr="004677B9">
                    <w:rPr>
                      <w:lang w:val="nl-NL"/>
                    </w:rPr>
                    <w:t xml:space="preserve">Een </w:t>
                  </w:r>
                  <w:r w:rsidRPr="004677B9">
                    <w:rPr>
                      <w:b/>
                      <w:lang w:val="nl-NL"/>
                    </w:rPr>
                    <w:t>luchtvaartkaart</w:t>
                  </w:r>
                  <w:r w:rsidRPr="004677B9">
                    <w:rPr>
                      <w:lang w:val="nl-NL"/>
                    </w:rPr>
                    <w:t xml:space="preserve"> is</w:t>
                  </w:r>
                  <w:r>
                    <w:rPr>
                      <w:lang w:val="nl-NL"/>
                    </w:rPr>
                    <w:t xml:space="preserve"> een kaart voor piloten. Je vindt er vliegroutes en luchthavens op. Ook de hoogte van obstakels, zoals bergen, en natuurfenomenen, zoals meren en rivieren, zijn erop aangeduid.</w:t>
                  </w:r>
                </w:p>
              </w:txbxContent>
            </v:textbox>
          </v:shape>
        </w:pict>
      </w:r>
    </w:p>
    <w:p w:rsidR="007C17B8" w:rsidRPr="00A549EF" w:rsidRDefault="007C17B8" w:rsidP="00EB60A0">
      <w:pPr>
        <w:spacing w:after="0"/>
        <w:rPr>
          <w:sz w:val="24"/>
          <w:szCs w:val="24"/>
          <w:lang w:val="nl-NL"/>
        </w:rPr>
      </w:pPr>
    </w:p>
    <w:p w:rsidR="007C17B8" w:rsidRPr="00A549EF" w:rsidRDefault="007C17B8" w:rsidP="00EB60A0">
      <w:pPr>
        <w:spacing w:after="0"/>
        <w:rPr>
          <w:sz w:val="24"/>
          <w:szCs w:val="24"/>
          <w:lang w:val="nl-NL"/>
        </w:rPr>
      </w:pPr>
    </w:p>
    <w:p w:rsidR="00C96333" w:rsidRPr="00A549EF" w:rsidRDefault="00C96333" w:rsidP="00EB60A0">
      <w:pPr>
        <w:spacing w:after="0"/>
        <w:rPr>
          <w:sz w:val="24"/>
          <w:szCs w:val="24"/>
          <w:lang w:val="nl-NL"/>
        </w:rPr>
      </w:pPr>
    </w:p>
    <w:p w:rsidR="007C17B8" w:rsidRPr="00A549EF" w:rsidRDefault="009D6780" w:rsidP="00EB60A0">
      <w:pPr>
        <w:spacing w:after="0"/>
        <w:rPr>
          <w:sz w:val="24"/>
          <w:szCs w:val="24"/>
          <w:lang w:val="nl-NL"/>
        </w:rPr>
      </w:pPr>
      <w:r>
        <w:rPr>
          <w:noProof/>
          <w:sz w:val="24"/>
          <w:szCs w:val="24"/>
          <w:lang w:eastAsia="nl-BE"/>
        </w:rPr>
        <w:pict>
          <v:shape id="_x0000_s1322" type="#_x0000_t202" style="position:absolute;margin-left:1.15pt;margin-top:14.3pt;width:238.15pt;height:132.15pt;z-index:252020736">
            <v:textbox>
              <w:txbxContent>
                <w:p w:rsidR="001C15DD" w:rsidRDefault="001C15DD" w:rsidP="00C96333">
                  <w:pPr>
                    <w:jc w:val="center"/>
                  </w:pPr>
                  <w:r>
                    <w:rPr>
                      <w:noProof/>
                      <w:lang w:eastAsia="nl-BE"/>
                    </w:rPr>
                    <w:drawing>
                      <wp:inline distT="0" distB="0" distL="0" distR="0" wp14:anchorId="180402A8" wp14:editId="6CE6ADD6">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Pr>
          <w:noProof/>
          <w:sz w:val="24"/>
          <w:szCs w:val="24"/>
          <w:lang w:eastAsia="nl-BE"/>
        </w:rPr>
        <w:pict>
          <v:shape id="_x0000_s1311" type="#_x0000_t202" style="position:absolute;margin-left:239.3pt;margin-top:14.3pt;width:161.4pt;height:132.15pt;z-index:252011520">
            <v:textbox>
              <w:txbxContent>
                <w:p w:rsidR="001C15DD" w:rsidRPr="007C17B8" w:rsidRDefault="001C15DD">
                  <w:pPr>
                    <w:rPr>
                      <w:lang w:val="nl-NL"/>
                    </w:rPr>
                  </w:pPr>
                  <w:r>
                    <w:rPr>
                      <w:lang w:val="nl-NL"/>
                    </w:rPr>
                    <w:t xml:space="preserve">Op een </w:t>
                  </w:r>
                  <w:r w:rsidRPr="004677B9">
                    <w:rPr>
                      <w:b/>
                      <w:lang w:val="nl-NL"/>
                    </w:rPr>
                    <w:t>natuurkundige kaart</w:t>
                  </w:r>
                  <w:r>
                    <w:rPr>
                      <w:lang w:val="nl-NL"/>
                    </w:rPr>
                    <w:t xml:space="preserve"> krijg je informatie over het landschap van een gebied, zoals rivieren, meren, bergen, woestijnen en andere natuurlijke fenomenen. Soms worden ook steden en landsgrenzen aangegeven.</w:t>
                  </w:r>
                  <w:r w:rsidRPr="00FE67DB">
                    <w:rPr>
                      <w:noProof/>
                      <w:lang w:eastAsia="nl-BE"/>
                    </w:rPr>
                    <w:t xml:space="preserve"> </w:t>
                  </w:r>
                </w:p>
              </w:txbxContent>
            </v:textbox>
          </v:shape>
        </w:pict>
      </w:r>
    </w:p>
    <w:p w:rsidR="007C17B8" w:rsidRDefault="007C17B8" w:rsidP="00EB60A0">
      <w:pPr>
        <w:spacing w:after="0"/>
        <w:rPr>
          <w:sz w:val="24"/>
          <w:szCs w:val="24"/>
          <w:lang w:val="nl-NL"/>
        </w:rPr>
      </w:pPr>
    </w:p>
    <w:p w:rsidR="00AC05ED" w:rsidRPr="00A549EF" w:rsidRDefault="009D6780" w:rsidP="00EB60A0">
      <w:pPr>
        <w:spacing w:after="0"/>
        <w:rPr>
          <w:sz w:val="24"/>
          <w:szCs w:val="24"/>
          <w:lang w:val="nl-NL"/>
        </w:rPr>
      </w:pPr>
      <w:r>
        <w:rPr>
          <w:noProof/>
          <w:sz w:val="24"/>
          <w:szCs w:val="24"/>
          <w:lang w:eastAsia="nl-BE"/>
        </w:rPr>
        <w:pict>
          <v:shape id="_x0000_s1323" type="#_x0000_t202" style="position:absolute;margin-left:411.8pt;margin-top:9.35pt;width:113.95pt;height:103.05pt;z-index:252021760">
            <v:textbox>
              <w:txbxContent>
                <w:p w:rsidR="001C15DD" w:rsidRDefault="001C15DD" w:rsidP="00C45C12">
                  <w:pPr>
                    <w:spacing w:after="0"/>
                    <w:jc w:val="center"/>
                  </w:pPr>
                </w:p>
                <w:p w:rsidR="001C15DD" w:rsidRDefault="001C15DD" w:rsidP="00C45C12">
                  <w:pPr>
                    <w:jc w:val="center"/>
                  </w:pPr>
                  <w:r>
                    <w:rPr>
                      <w:noProof/>
                      <w:lang w:eastAsia="nl-BE"/>
                    </w:rPr>
                    <w:drawing>
                      <wp:inline distT="0" distB="0" distL="0" distR="0" wp14:anchorId="145566CB" wp14:editId="2B553E3B">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A549EF" w:rsidRDefault="007C17B8" w:rsidP="00EB60A0">
      <w:pPr>
        <w:spacing w:after="0"/>
        <w:rPr>
          <w:sz w:val="24"/>
          <w:szCs w:val="24"/>
          <w:lang w:val="nl-NL"/>
        </w:rPr>
      </w:pPr>
    </w:p>
    <w:p w:rsidR="007C17B8" w:rsidRPr="00A549EF" w:rsidRDefault="007C17B8" w:rsidP="00EB60A0">
      <w:pPr>
        <w:spacing w:after="0"/>
        <w:rPr>
          <w:sz w:val="24"/>
          <w:szCs w:val="24"/>
          <w:lang w:val="nl-NL"/>
        </w:rPr>
      </w:pPr>
    </w:p>
    <w:p w:rsidR="007C17B8" w:rsidRDefault="007C17B8" w:rsidP="00EB60A0">
      <w:pPr>
        <w:spacing w:after="0"/>
        <w:rPr>
          <w:sz w:val="24"/>
          <w:szCs w:val="24"/>
          <w:lang w:val="nl-NL"/>
        </w:rPr>
      </w:pPr>
    </w:p>
    <w:p w:rsidR="00C45C12" w:rsidRDefault="00C45C12" w:rsidP="00C45C12">
      <w:pPr>
        <w:spacing w:after="0"/>
        <w:jc w:val="center"/>
        <w:rPr>
          <w:b/>
          <w:sz w:val="28"/>
          <w:szCs w:val="28"/>
        </w:rPr>
      </w:pPr>
      <w:r>
        <w:rPr>
          <w:b/>
          <w:sz w:val="28"/>
          <w:szCs w:val="28"/>
        </w:rPr>
        <w:lastRenderedPageBreak/>
        <w:t>Toepassingsfase 1 (toepassing 1): Een gamma aan kaarten</w:t>
      </w:r>
    </w:p>
    <w:p w:rsidR="00C45C12" w:rsidRPr="00D21055" w:rsidRDefault="00C45C12" w:rsidP="00C45C12">
      <w:pPr>
        <w:spacing w:after="0"/>
      </w:pPr>
    </w:p>
    <w:p w:rsidR="00C45C12" w:rsidRPr="00A549EF" w:rsidRDefault="008B08A1" w:rsidP="00C45C12">
      <w:pPr>
        <w:spacing w:after="0"/>
        <w:rPr>
          <w:sz w:val="24"/>
          <w:szCs w:val="24"/>
        </w:rPr>
      </w:pPr>
      <w:r w:rsidRPr="00D15972">
        <w:rPr>
          <w:sz w:val="24"/>
          <w:szCs w:val="24"/>
        </w:rPr>
        <w:t xml:space="preserve">Je plant samen met je klas een schoolreis </w:t>
      </w:r>
      <w:r w:rsidR="00EB31C5" w:rsidRPr="00D15972">
        <w:rPr>
          <w:sz w:val="24"/>
          <w:szCs w:val="24"/>
        </w:rPr>
        <w:t>naar Doornik in Henegouwen</w:t>
      </w:r>
      <w:r w:rsidRPr="00D15972">
        <w:rPr>
          <w:sz w:val="24"/>
          <w:szCs w:val="24"/>
        </w:rPr>
        <w:t>. Kan jij zeggen welke soort kaart je het best gebruikt voor elke situatie?</w:t>
      </w:r>
      <w:r w:rsidR="00C45C12" w:rsidRPr="00D15972">
        <w:rPr>
          <w:sz w:val="24"/>
          <w:szCs w:val="24"/>
        </w:rPr>
        <w:t xml:space="preserve"> Zet de kaarten op de juiste plaats.</w:t>
      </w:r>
    </w:p>
    <w:p w:rsidR="00EB60A0" w:rsidRPr="00A549EF" w:rsidRDefault="00EB60A0" w:rsidP="007B551A">
      <w:pPr>
        <w:spacing w:after="0"/>
        <w:rPr>
          <w:sz w:val="24"/>
          <w:szCs w:val="24"/>
        </w:rPr>
      </w:pPr>
    </w:p>
    <w:tbl>
      <w:tblPr>
        <w:tblStyle w:val="Tabelraster"/>
        <w:tblW w:w="0" w:type="auto"/>
        <w:tblLook w:val="04A0" w:firstRow="1" w:lastRow="0" w:firstColumn="1" w:lastColumn="0" w:noHBand="0" w:noVBand="1"/>
      </w:tblPr>
      <w:tblGrid>
        <w:gridCol w:w="4714"/>
        <w:gridCol w:w="4715"/>
        <w:gridCol w:w="5049"/>
      </w:tblGrid>
      <w:tr w:rsidR="00C45C12" w:rsidRPr="00A549EF" w:rsidTr="00C45C12">
        <w:trPr>
          <w:trHeight w:val="2835"/>
        </w:trPr>
        <w:tc>
          <w:tcPr>
            <w:tcW w:w="4714" w:type="dxa"/>
          </w:tcPr>
          <w:p w:rsidR="00D507A6" w:rsidRPr="00A549EF" w:rsidRDefault="008B08A1" w:rsidP="00EB31C5">
            <w:pPr>
              <w:rPr>
                <w:sz w:val="24"/>
                <w:szCs w:val="24"/>
                <w:lang w:val="nl-NL"/>
              </w:rPr>
            </w:pPr>
            <w:r w:rsidRPr="00A549EF">
              <w:rPr>
                <w:sz w:val="24"/>
                <w:szCs w:val="24"/>
                <w:lang w:val="nl-NL"/>
              </w:rPr>
              <w:t xml:space="preserve">Jullie maken een </w:t>
            </w:r>
            <w:r w:rsidR="00EB31C5" w:rsidRPr="00A549EF">
              <w:rPr>
                <w:sz w:val="24"/>
                <w:szCs w:val="24"/>
                <w:lang w:val="nl-NL"/>
              </w:rPr>
              <w:t xml:space="preserve">stadswandeling door Doornik. </w:t>
            </w:r>
            <w:r w:rsidR="00D507A6" w:rsidRPr="00A549EF">
              <w:rPr>
                <w:sz w:val="24"/>
                <w:szCs w:val="24"/>
                <w:lang w:val="nl-NL"/>
              </w:rPr>
              <w:t>Hoe kan je je weg daar vinden?</w:t>
            </w:r>
          </w:p>
        </w:tc>
        <w:tc>
          <w:tcPr>
            <w:tcW w:w="4715" w:type="dxa"/>
          </w:tcPr>
          <w:p w:rsidR="00C45C12" w:rsidRPr="00A549EF" w:rsidRDefault="00C45C12" w:rsidP="00C96333">
            <w:pPr>
              <w:rPr>
                <w:sz w:val="24"/>
                <w:szCs w:val="24"/>
                <w:lang w:val="nl-NL"/>
              </w:rPr>
            </w:pPr>
          </w:p>
        </w:tc>
        <w:tc>
          <w:tcPr>
            <w:tcW w:w="4715" w:type="dxa"/>
          </w:tcPr>
          <w:p w:rsidR="009458CD" w:rsidRPr="00A549EF" w:rsidRDefault="009458CD" w:rsidP="00C96333">
            <w:pPr>
              <w:rPr>
                <w:sz w:val="24"/>
                <w:szCs w:val="24"/>
              </w:rPr>
            </w:pPr>
            <w:r w:rsidRPr="00A549EF">
              <w:rPr>
                <w:sz w:val="24"/>
                <w:szCs w:val="24"/>
              </w:rPr>
              <w:t>Natuurkundige kaart</w:t>
            </w:r>
          </w:p>
          <w:p w:rsidR="00C45C12" w:rsidRPr="00A549EF" w:rsidRDefault="00D507A6" w:rsidP="00C96333">
            <w:pPr>
              <w:rPr>
                <w:sz w:val="24"/>
                <w:szCs w:val="24"/>
                <w:lang w:val="nl-NL"/>
              </w:rPr>
            </w:pPr>
            <w:r w:rsidRPr="00A549EF">
              <w:rPr>
                <w:sz w:val="24"/>
                <w:szCs w:val="24"/>
              </w:rPr>
              <w:object w:dxaOrig="8775"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47pt" o:ole="">
                  <v:imagedata r:id="rId18" o:title=""/>
                </v:shape>
                <o:OLEObject Type="Embed" ProgID="PBrush" ShapeID="_x0000_i1025" DrawAspect="Content" ObjectID="_1409470137" r:id="rId19"/>
              </w:object>
            </w:r>
          </w:p>
        </w:tc>
      </w:tr>
      <w:tr w:rsidR="00C45C12" w:rsidRPr="00A549EF" w:rsidTr="00C45C12">
        <w:trPr>
          <w:trHeight w:val="2835"/>
        </w:trPr>
        <w:tc>
          <w:tcPr>
            <w:tcW w:w="4714" w:type="dxa"/>
          </w:tcPr>
          <w:p w:rsidR="00D507A6" w:rsidRPr="00A549EF" w:rsidRDefault="005B2C1F" w:rsidP="006C3A4F">
            <w:pPr>
              <w:rPr>
                <w:sz w:val="24"/>
                <w:szCs w:val="24"/>
                <w:lang w:val="nl-NL"/>
              </w:rPr>
            </w:pPr>
            <w:r w:rsidRPr="00A549EF">
              <w:rPr>
                <w:sz w:val="24"/>
                <w:szCs w:val="24"/>
                <w:lang w:val="nl-NL"/>
              </w:rPr>
              <w:t>Door Doornik loopt een rivier. Welke rivier is dat?</w:t>
            </w:r>
          </w:p>
          <w:p w:rsidR="00C45C12" w:rsidRPr="00A549EF" w:rsidRDefault="00C45C12" w:rsidP="006C3A4F">
            <w:pPr>
              <w:rPr>
                <w:sz w:val="24"/>
                <w:szCs w:val="24"/>
                <w:lang w:val="nl-NL"/>
              </w:rPr>
            </w:pPr>
          </w:p>
        </w:tc>
        <w:tc>
          <w:tcPr>
            <w:tcW w:w="4715" w:type="dxa"/>
          </w:tcPr>
          <w:p w:rsidR="00C45C12" w:rsidRPr="00A549EF" w:rsidRDefault="00C45C12" w:rsidP="00C96333">
            <w:pPr>
              <w:rPr>
                <w:sz w:val="24"/>
                <w:szCs w:val="24"/>
                <w:lang w:val="nl-NL"/>
              </w:rPr>
            </w:pPr>
          </w:p>
        </w:tc>
        <w:tc>
          <w:tcPr>
            <w:tcW w:w="4715" w:type="dxa"/>
          </w:tcPr>
          <w:p w:rsidR="00C45C12" w:rsidRPr="00A549EF" w:rsidRDefault="00D507A6" w:rsidP="00C96333">
            <w:pPr>
              <w:rPr>
                <w:sz w:val="24"/>
                <w:szCs w:val="24"/>
                <w:lang w:val="nl-NL"/>
              </w:rPr>
            </w:pPr>
            <w:r w:rsidRPr="00A549EF">
              <w:rPr>
                <w:sz w:val="24"/>
                <w:szCs w:val="24"/>
                <w:lang w:val="nl-NL"/>
              </w:rPr>
              <w:t>Wegenkaart</w:t>
            </w:r>
          </w:p>
          <w:p w:rsidR="005B2C1F" w:rsidRPr="00A549EF" w:rsidRDefault="005B2C1F" w:rsidP="00C96333">
            <w:pPr>
              <w:rPr>
                <w:sz w:val="24"/>
                <w:szCs w:val="24"/>
                <w:lang w:val="nl-NL"/>
              </w:rPr>
            </w:pPr>
            <w:r w:rsidRPr="00A549EF">
              <w:rPr>
                <w:sz w:val="24"/>
                <w:szCs w:val="24"/>
              </w:rPr>
              <w:object w:dxaOrig="9600" w:dyaOrig="6975">
                <v:shape id="_x0000_i1026" type="#_x0000_t75" style="width:208.5pt;height:153pt" o:ole="">
                  <v:imagedata r:id="rId20" o:title=""/>
                </v:shape>
                <o:OLEObject Type="Embed" ProgID="PBrush" ShapeID="_x0000_i1026" DrawAspect="Content" ObjectID="_1409470138" r:id="rId21"/>
              </w:object>
            </w:r>
          </w:p>
        </w:tc>
      </w:tr>
      <w:tr w:rsidR="00C45C12" w:rsidRPr="00A549EF" w:rsidTr="00C45C12">
        <w:trPr>
          <w:trHeight w:val="2835"/>
        </w:trPr>
        <w:tc>
          <w:tcPr>
            <w:tcW w:w="4714" w:type="dxa"/>
          </w:tcPr>
          <w:p w:rsidR="00C45C12" w:rsidRPr="00A549EF" w:rsidRDefault="00781252" w:rsidP="00781252">
            <w:pPr>
              <w:rPr>
                <w:sz w:val="24"/>
                <w:szCs w:val="24"/>
                <w:lang w:val="nl-NL"/>
              </w:rPr>
            </w:pPr>
            <w:r w:rsidRPr="00A549EF">
              <w:rPr>
                <w:sz w:val="24"/>
                <w:szCs w:val="24"/>
                <w:lang w:val="nl-NL"/>
              </w:rPr>
              <w:lastRenderedPageBreak/>
              <w:t xml:space="preserve">In de buurt van Doornik ligt het dierenpark </w:t>
            </w:r>
            <w:proofErr w:type="spellStart"/>
            <w:r w:rsidRPr="00A549EF">
              <w:rPr>
                <w:sz w:val="24"/>
                <w:szCs w:val="24"/>
                <w:lang w:val="nl-NL"/>
              </w:rPr>
              <w:t>Pair</w:t>
            </w:r>
            <w:r w:rsidR="00AC05ED">
              <w:rPr>
                <w:sz w:val="24"/>
                <w:szCs w:val="24"/>
                <w:lang w:val="nl-NL"/>
              </w:rPr>
              <w:t>i</w:t>
            </w:r>
            <w:proofErr w:type="spellEnd"/>
            <w:r w:rsidRPr="00A549EF">
              <w:rPr>
                <w:sz w:val="24"/>
                <w:szCs w:val="24"/>
                <w:lang w:val="nl-NL"/>
              </w:rPr>
              <w:t xml:space="preserve"> </w:t>
            </w:r>
            <w:proofErr w:type="spellStart"/>
            <w:r w:rsidRPr="00A549EF">
              <w:rPr>
                <w:sz w:val="24"/>
                <w:szCs w:val="24"/>
                <w:lang w:val="nl-NL"/>
              </w:rPr>
              <w:t>Daiza</w:t>
            </w:r>
            <w:proofErr w:type="spellEnd"/>
            <w:r w:rsidRPr="00A549EF">
              <w:rPr>
                <w:sz w:val="24"/>
                <w:szCs w:val="24"/>
                <w:lang w:val="nl-NL"/>
              </w:rPr>
              <w:t>. Hoe kan je te weten komen waar de verschillende dieren in het park zitten?</w:t>
            </w:r>
            <w:r w:rsidR="008B08A1" w:rsidRPr="00A549EF">
              <w:rPr>
                <w:sz w:val="24"/>
                <w:szCs w:val="24"/>
                <w:lang w:val="nl-NL"/>
              </w:rPr>
              <w:t xml:space="preserve"> </w:t>
            </w:r>
          </w:p>
        </w:tc>
        <w:tc>
          <w:tcPr>
            <w:tcW w:w="4715" w:type="dxa"/>
          </w:tcPr>
          <w:p w:rsidR="00C45C12" w:rsidRPr="00A549EF" w:rsidRDefault="00C45C12" w:rsidP="00C96333">
            <w:pPr>
              <w:rPr>
                <w:sz w:val="24"/>
                <w:szCs w:val="24"/>
                <w:lang w:val="nl-NL"/>
              </w:rPr>
            </w:pPr>
          </w:p>
        </w:tc>
        <w:tc>
          <w:tcPr>
            <w:tcW w:w="4715" w:type="dxa"/>
          </w:tcPr>
          <w:p w:rsidR="00C45C12" w:rsidRPr="00A549EF" w:rsidRDefault="00D507A6" w:rsidP="00C96333">
            <w:pPr>
              <w:rPr>
                <w:sz w:val="24"/>
                <w:szCs w:val="24"/>
                <w:lang w:val="nl-NL"/>
              </w:rPr>
            </w:pPr>
            <w:r w:rsidRPr="00A549EF">
              <w:rPr>
                <w:sz w:val="24"/>
                <w:szCs w:val="24"/>
                <w:lang w:val="nl-NL"/>
              </w:rPr>
              <w:t>Stratenplan</w:t>
            </w:r>
          </w:p>
          <w:p w:rsidR="00D507A6" w:rsidRPr="00A549EF" w:rsidRDefault="00EB31C5" w:rsidP="00C96333">
            <w:pPr>
              <w:rPr>
                <w:sz w:val="24"/>
                <w:szCs w:val="24"/>
                <w:lang w:val="nl-NL"/>
              </w:rPr>
            </w:pPr>
            <w:r w:rsidRPr="00A549EF">
              <w:rPr>
                <w:noProof/>
                <w:sz w:val="24"/>
                <w:szCs w:val="24"/>
                <w:lang w:eastAsia="nl-BE"/>
              </w:rPr>
              <w:drawing>
                <wp:inline distT="0" distB="0" distL="0" distR="0" wp14:anchorId="68D61F09" wp14:editId="79717D86">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0824" cy="2798766"/>
                          </a:xfrm>
                          <a:prstGeom prst="rect">
                            <a:avLst/>
                          </a:prstGeom>
                        </pic:spPr>
                      </pic:pic>
                    </a:graphicData>
                  </a:graphic>
                </wp:inline>
              </w:drawing>
            </w:r>
          </w:p>
        </w:tc>
      </w:tr>
      <w:tr w:rsidR="00C45C12" w:rsidRPr="00A549EF" w:rsidTr="00C45C12">
        <w:trPr>
          <w:trHeight w:val="2835"/>
        </w:trPr>
        <w:tc>
          <w:tcPr>
            <w:tcW w:w="4714" w:type="dxa"/>
          </w:tcPr>
          <w:p w:rsidR="00D507A6" w:rsidRPr="00A549EF" w:rsidRDefault="005B2C1F" w:rsidP="00781252">
            <w:pPr>
              <w:rPr>
                <w:sz w:val="24"/>
                <w:szCs w:val="24"/>
                <w:lang w:val="nl-NL"/>
              </w:rPr>
            </w:pPr>
            <w:r w:rsidRPr="00A549EF">
              <w:rPr>
                <w:sz w:val="24"/>
                <w:szCs w:val="24"/>
                <w:lang w:val="nl-NL"/>
              </w:rPr>
              <w:t>Doornik ligt in Henegouwen. Je wil graag weten waar die prov</w:t>
            </w:r>
            <w:r w:rsidR="00781252" w:rsidRPr="00A549EF">
              <w:rPr>
                <w:sz w:val="24"/>
                <w:szCs w:val="24"/>
                <w:lang w:val="nl-NL"/>
              </w:rPr>
              <w:t>incie ligt en aan welk land het grenst.</w:t>
            </w:r>
          </w:p>
        </w:tc>
        <w:tc>
          <w:tcPr>
            <w:tcW w:w="4715" w:type="dxa"/>
          </w:tcPr>
          <w:p w:rsidR="00C45C12" w:rsidRPr="00A549EF" w:rsidRDefault="00C45C12" w:rsidP="00C96333">
            <w:pPr>
              <w:rPr>
                <w:sz w:val="24"/>
                <w:szCs w:val="24"/>
                <w:lang w:val="nl-NL"/>
              </w:rPr>
            </w:pPr>
          </w:p>
        </w:tc>
        <w:tc>
          <w:tcPr>
            <w:tcW w:w="4715" w:type="dxa"/>
          </w:tcPr>
          <w:p w:rsidR="00C45C12" w:rsidRPr="00A549EF" w:rsidRDefault="00D507A6" w:rsidP="00C96333">
            <w:pPr>
              <w:rPr>
                <w:sz w:val="24"/>
                <w:szCs w:val="24"/>
                <w:lang w:val="nl-NL"/>
              </w:rPr>
            </w:pPr>
            <w:r w:rsidRPr="00A549EF">
              <w:rPr>
                <w:sz w:val="24"/>
                <w:szCs w:val="24"/>
                <w:lang w:val="nl-NL"/>
              </w:rPr>
              <w:t>Staatkundige kaart</w:t>
            </w:r>
          </w:p>
          <w:p w:rsidR="005B2C1F" w:rsidRPr="00A549EF" w:rsidRDefault="005B2C1F" w:rsidP="00C96333">
            <w:pPr>
              <w:rPr>
                <w:sz w:val="24"/>
                <w:szCs w:val="24"/>
                <w:lang w:val="nl-NL"/>
              </w:rPr>
            </w:pPr>
            <w:r w:rsidRPr="00A549EF">
              <w:rPr>
                <w:sz w:val="24"/>
                <w:szCs w:val="24"/>
              </w:rPr>
              <w:object w:dxaOrig="8355" w:dyaOrig="5985">
                <v:shape id="_x0000_i1027" type="#_x0000_t75" style="width:240.75pt;height:171.75pt" o:ole="">
                  <v:imagedata r:id="rId23" o:title=""/>
                </v:shape>
                <o:OLEObject Type="Embed" ProgID="PBrush" ShapeID="_x0000_i1027" DrawAspect="Content" ObjectID="_1409470139" r:id="rId24"/>
              </w:object>
            </w:r>
          </w:p>
        </w:tc>
      </w:tr>
      <w:tr w:rsidR="00D507A6" w:rsidRPr="00A549EF" w:rsidTr="00C45C12">
        <w:trPr>
          <w:trHeight w:val="2835"/>
        </w:trPr>
        <w:tc>
          <w:tcPr>
            <w:tcW w:w="4714" w:type="dxa"/>
          </w:tcPr>
          <w:p w:rsidR="00D507A6" w:rsidRPr="00A549EF" w:rsidRDefault="00D507A6" w:rsidP="00AC05ED">
            <w:pPr>
              <w:rPr>
                <w:sz w:val="24"/>
                <w:szCs w:val="24"/>
                <w:lang w:val="nl-NL"/>
              </w:rPr>
            </w:pPr>
            <w:r w:rsidRPr="00A549EF">
              <w:rPr>
                <w:sz w:val="24"/>
                <w:szCs w:val="24"/>
                <w:lang w:val="nl-NL"/>
              </w:rPr>
              <w:lastRenderedPageBreak/>
              <w:t xml:space="preserve">Jullie gaan met de bus naar </w:t>
            </w:r>
            <w:r w:rsidR="00AC05ED">
              <w:rPr>
                <w:sz w:val="24"/>
                <w:szCs w:val="24"/>
                <w:lang w:val="nl-NL"/>
              </w:rPr>
              <w:t>Doornik</w:t>
            </w:r>
            <w:r w:rsidRPr="00A549EF">
              <w:rPr>
                <w:sz w:val="24"/>
                <w:szCs w:val="24"/>
                <w:lang w:val="nl-NL"/>
              </w:rPr>
              <w:t>. Hoe kan je te weten komen welke wegen de bus neemt om tot daar te geraken?</w:t>
            </w:r>
          </w:p>
        </w:tc>
        <w:tc>
          <w:tcPr>
            <w:tcW w:w="4715" w:type="dxa"/>
          </w:tcPr>
          <w:p w:rsidR="00D507A6" w:rsidRPr="00A549EF" w:rsidRDefault="00D507A6" w:rsidP="00C96333">
            <w:pPr>
              <w:rPr>
                <w:sz w:val="24"/>
                <w:szCs w:val="24"/>
                <w:lang w:val="nl-NL"/>
              </w:rPr>
            </w:pPr>
          </w:p>
        </w:tc>
        <w:tc>
          <w:tcPr>
            <w:tcW w:w="4715" w:type="dxa"/>
          </w:tcPr>
          <w:p w:rsidR="00D507A6" w:rsidRPr="00A549EF" w:rsidRDefault="005B2C1F" w:rsidP="00C96333">
            <w:pPr>
              <w:rPr>
                <w:sz w:val="24"/>
                <w:szCs w:val="24"/>
                <w:lang w:val="nl-NL"/>
              </w:rPr>
            </w:pPr>
            <w:r w:rsidRPr="00A549EF">
              <w:rPr>
                <w:sz w:val="24"/>
                <w:szCs w:val="24"/>
                <w:lang w:val="nl-NL"/>
              </w:rPr>
              <w:t>Plattegrond</w:t>
            </w:r>
          </w:p>
          <w:p w:rsidR="005B2C1F" w:rsidRPr="00A549EF" w:rsidRDefault="005B2C1F" w:rsidP="00C96333">
            <w:pPr>
              <w:rPr>
                <w:sz w:val="24"/>
                <w:szCs w:val="24"/>
                <w:lang w:val="nl-NL"/>
              </w:rPr>
            </w:pPr>
            <w:r w:rsidRPr="00A549EF">
              <w:rPr>
                <w:noProof/>
                <w:sz w:val="24"/>
                <w:szCs w:val="24"/>
                <w:lang w:eastAsia="nl-BE"/>
              </w:rPr>
              <w:drawing>
                <wp:inline distT="0" distB="0" distL="0" distR="0" wp14:anchorId="11E9750B" wp14:editId="443BE81C">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5446" cy="2225333"/>
                          </a:xfrm>
                          <a:prstGeom prst="rect">
                            <a:avLst/>
                          </a:prstGeom>
                        </pic:spPr>
                      </pic:pic>
                    </a:graphicData>
                  </a:graphic>
                </wp:inline>
              </w:drawing>
            </w:r>
          </w:p>
        </w:tc>
      </w:tr>
    </w:tbl>
    <w:p w:rsidR="00C151F2" w:rsidRPr="00A549EF" w:rsidRDefault="00C151F2" w:rsidP="00EB60A0">
      <w:pPr>
        <w:spacing w:after="0"/>
        <w:rPr>
          <w:sz w:val="24"/>
          <w:szCs w:val="24"/>
          <w:lang w:val="nl-NL"/>
        </w:rPr>
      </w:pPr>
    </w:p>
    <w:p w:rsidR="00B3177D" w:rsidRPr="00D15972" w:rsidRDefault="00B3177D" w:rsidP="00EB60A0">
      <w:pPr>
        <w:spacing w:after="0"/>
        <w:rPr>
          <w:b/>
          <w:sz w:val="24"/>
          <w:szCs w:val="24"/>
          <w:lang w:val="nl-NL"/>
        </w:rPr>
      </w:pPr>
      <w:r w:rsidRPr="00D15972">
        <w:rPr>
          <w:b/>
          <w:sz w:val="24"/>
          <w:szCs w:val="24"/>
          <w:lang w:val="nl-NL"/>
        </w:rPr>
        <w:t>Goed gedaan!</w:t>
      </w:r>
    </w:p>
    <w:p w:rsidR="00D15972" w:rsidRPr="00D15972" w:rsidRDefault="00D15972" w:rsidP="00EB60A0">
      <w:pPr>
        <w:spacing w:after="0"/>
        <w:rPr>
          <w:b/>
          <w:sz w:val="24"/>
          <w:szCs w:val="24"/>
          <w:lang w:val="nl-NL"/>
        </w:rPr>
      </w:pPr>
    </w:p>
    <w:p w:rsidR="00B3177D" w:rsidRPr="00D15972" w:rsidRDefault="00B3177D" w:rsidP="00EB60A0">
      <w:pPr>
        <w:spacing w:after="0"/>
        <w:rPr>
          <w:b/>
          <w:sz w:val="24"/>
          <w:szCs w:val="24"/>
          <w:lang w:val="nl-NL"/>
        </w:rPr>
      </w:pPr>
      <w:r w:rsidRPr="00D15972">
        <w:rPr>
          <w:b/>
          <w:sz w:val="24"/>
          <w:szCs w:val="24"/>
          <w:lang w:val="nl-NL"/>
        </w:rPr>
        <w:t>Probeer het nog een keer. Denk goed na welke kaart je in welke situatie kan gebruiken.</w:t>
      </w:r>
    </w:p>
    <w:p w:rsidR="00D15972" w:rsidRPr="00D15972" w:rsidRDefault="00D15972" w:rsidP="00EB60A0">
      <w:pPr>
        <w:spacing w:after="0"/>
        <w:rPr>
          <w:b/>
          <w:sz w:val="24"/>
          <w:szCs w:val="24"/>
          <w:lang w:val="nl-NL"/>
        </w:rPr>
      </w:pPr>
    </w:p>
    <w:p w:rsidR="00B3177D" w:rsidRPr="00D15972" w:rsidRDefault="00B3177D" w:rsidP="00EB60A0">
      <w:pPr>
        <w:spacing w:after="0"/>
        <w:rPr>
          <w:b/>
          <w:sz w:val="24"/>
          <w:szCs w:val="24"/>
          <w:lang w:val="nl-NL"/>
        </w:rPr>
      </w:pPr>
      <w:r w:rsidRPr="00D15972">
        <w:rPr>
          <w:b/>
          <w:sz w:val="24"/>
          <w:szCs w:val="24"/>
          <w:lang w:val="nl-NL"/>
        </w:rPr>
        <w:t>Het is je nog niet helemaal gelukt. Volgende keer beter.</w:t>
      </w:r>
    </w:p>
    <w:p w:rsidR="00781252" w:rsidRPr="00313391" w:rsidRDefault="00781252">
      <w:pPr>
        <w:rPr>
          <w:sz w:val="24"/>
          <w:szCs w:val="24"/>
          <w:lang w:val="nl-NL"/>
        </w:rPr>
      </w:pPr>
      <w:r>
        <w:rPr>
          <w:sz w:val="24"/>
          <w:szCs w:val="24"/>
        </w:rPr>
        <w:br w:type="page"/>
      </w:r>
    </w:p>
    <w:p w:rsidR="00063795" w:rsidRDefault="00E16C13" w:rsidP="00063795">
      <w:pPr>
        <w:spacing w:after="0"/>
        <w:jc w:val="center"/>
        <w:rPr>
          <w:b/>
          <w:sz w:val="28"/>
          <w:szCs w:val="28"/>
        </w:rPr>
      </w:pPr>
      <w:r>
        <w:rPr>
          <w:b/>
          <w:sz w:val="28"/>
          <w:szCs w:val="28"/>
        </w:rPr>
        <w:lastRenderedPageBreak/>
        <w:t xml:space="preserve">Instructiefase </w:t>
      </w:r>
      <w:r w:rsidR="00063795">
        <w:rPr>
          <w:b/>
          <w:sz w:val="28"/>
          <w:szCs w:val="28"/>
        </w:rPr>
        <w:t>2</w:t>
      </w:r>
      <w:r w:rsidR="003F0355">
        <w:rPr>
          <w:b/>
          <w:sz w:val="28"/>
          <w:szCs w:val="28"/>
        </w:rPr>
        <w:t xml:space="preserve">: </w:t>
      </w:r>
      <w:r w:rsidR="00B3177D">
        <w:rPr>
          <w:b/>
          <w:sz w:val="28"/>
          <w:szCs w:val="28"/>
        </w:rPr>
        <w:t>Laat je rijden!</w:t>
      </w:r>
    </w:p>
    <w:p w:rsidR="008A0522" w:rsidRDefault="009D6780" w:rsidP="00A452C2">
      <w:pPr>
        <w:spacing w:after="0"/>
        <w:rPr>
          <w:b/>
        </w:rPr>
      </w:pPr>
      <w:r>
        <w:rPr>
          <w:b/>
          <w:noProof/>
          <w:lang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eastAsia="nl-BE"/>
                    </w:rPr>
                    <w:drawing>
                      <wp:inline distT="0" distB="0" distL="0" distR="0" wp14:anchorId="18D1C3BF" wp14:editId="424F3062">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Default="008850B1" w:rsidP="00CC038B">
      <w:pPr>
        <w:spacing w:after="0"/>
        <w:ind w:left="3540"/>
        <w:rPr>
          <w:sz w:val="24"/>
          <w:szCs w:val="24"/>
        </w:rPr>
      </w:pPr>
      <w:r w:rsidRPr="00A549EF">
        <w:rPr>
          <w:sz w:val="24"/>
          <w:szCs w:val="24"/>
        </w:rPr>
        <w:t>De bus, tram</w:t>
      </w:r>
      <w:r w:rsidR="003F0355" w:rsidRPr="00A549EF">
        <w:rPr>
          <w:sz w:val="24"/>
          <w:szCs w:val="24"/>
        </w:rPr>
        <w:t>,</w:t>
      </w:r>
      <w:r w:rsidRPr="00A549EF">
        <w:rPr>
          <w:sz w:val="24"/>
          <w:szCs w:val="24"/>
        </w:rPr>
        <w:t xml:space="preserve"> metro </w:t>
      </w:r>
      <w:r w:rsidR="003F0355" w:rsidRPr="00A549EF">
        <w:rPr>
          <w:sz w:val="24"/>
          <w:szCs w:val="24"/>
        </w:rPr>
        <w:t xml:space="preserve">en trein </w:t>
      </w:r>
      <w:r w:rsidR="00574470" w:rsidRPr="00A549EF">
        <w:rPr>
          <w:sz w:val="24"/>
          <w:szCs w:val="24"/>
        </w:rPr>
        <w:t>maken deel uit van</w:t>
      </w:r>
      <w:r w:rsidRPr="00A549EF">
        <w:rPr>
          <w:sz w:val="24"/>
          <w:szCs w:val="24"/>
        </w:rPr>
        <w:t xml:space="preserve"> het openbaar vervoer. </w:t>
      </w:r>
      <w:r w:rsidR="004B3A12" w:rsidRPr="00A549EF">
        <w:rPr>
          <w:sz w:val="24"/>
          <w:szCs w:val="24"/>
        </w:rPr>
        <w:t xml:space="preserve">Openbaar betekent dat iedereen die dat wil er gebruik van kan maken. </w:t>
      </w:r>
    </w:p>
    <w:p w:rsidR="008850B1" w:rsidRDefault="00A549EF" w:rsidP="00CC038B">
      <w:pPr>
        <w:spacing w:after="0"/>
        <w:ind w:left="3540"/>
        <w:rPr>
          <w:sz w:val="24"/>
          <w:szCs w:val="24"/>
        </w:rPr>
      </w:pPr>
      <w:r>
        <w:rPr>
          <w:sz w:val="24"/>
          <w:szCs w:val="24"/>
        </w:rPr>
        <w:t xml:space="preserve">Met de trein reis je </w:t>
      </w:r>
      <w:r w:rsidR="004F1260">
        <w:rPr>
          <w:sz w:val="24"/>
          <w:szCs w:val="24"/>
        </w:rPr>
        <w:t>voornamelijk</w:t>
      </w:r>
      <w:r>
        <w:rPr>
          <w:sz w:val="24"/>
          <w:szCs w:val="24"/>
        </w:rPr>
        <w:t xml:space="preserve"> om grote afstanden te overbruggen. </w:t>
      </w:r>
      <w:r w:rsidR="00372555">
        <w:rPr>
          <w:sz w:val="24"/>
          <w:szCs w:val="24"/>
        </w:rPr>
        <w:t xml:space="preserve">Om van de ene naar de andere grote stad te gaan </w:t>
      </w:r>
      <w:r w:rsidR="004B3A12">
        <w:rPr>
          <w:sz w:val="24"/>
          <w:szCs w:val="24"/>
        </w:rPr>
        <w:t xml:space="preserve">ben je het snelst en het gemakkelijkst als je de trein neemt. </w:t>
      </w:r>
      <w:r w:rsidRPr="00A549EF">
        <w:rPr>
          <w:sz w:val="24"/>
          <w:szCs w:val="24"/>
        </w:rPr>
        <w:t xml:space="preserve">De bus, tram en metro </w:t>
      </w:r>
      <w:r w:rsidR="004F1260">
        <w:rPr>
          <w:sz w:val="24"/>
          <w:szCs w:val="24"/>
        </w:rPr>
        <w:t>neem je vooral om je in een</w:t>
      </w:r>
      <w:r w:rsidR="004B3A12">
        <w:rPr>
          <w:sz w:val="24"/>
          <w:szCs w:val="24"/>
        </w:rPr>
        <w:t xml:space="preserve"> stad te verplaatsen of </w:t>
      </w:r>
      <w:r w:rsidR="004F1260">
        <w:rPr>
          <w:sz w:val="24"/>
          <w:szCs w:val="24"/>
        </w:rPr>
        <w:t xml:space="preserve">om </w:t>
      </w:r>
      <w:r w:rsidR="004B3A12">
        <w:rPr>
          <w:sz w:val="24"/>
          <w:szCs w:val="24"/>
        </w:rPr>
        <w:t xml:space="preserve">een korte afstand af te leggen. </w:t>
      </w:r>
      <w:r w:rsidR="008850B1" w:rsidRPr="00A549EF">
        <w:rPr>
          <w:sz w:val="24"/>
          <w:szCs w:val="24"/>
        </w:rPr>
        <w:t xml:space="preserve">Om gebruik te kunnen maken van het openbaar vervoer is het </w:t>
      </w:r>
      <w:r w:rsidR="00CC038B">
        <w:rPr>
          <w:sz w:val="24"/>
          <w:szCs w:val="24"/>
        </w:rPr>
        <w:t xml:space="preserve">wel </w:t>
      </w:r>
      <w:r w:rsidR="008850B1" w:rsidRPr="00A549EF">
        <w:rPr>
          <w:sz w:val="24"/>
          <w:szCs w:val="24"/>
        </w:rPr>
        <w:t>belangrijk om te weten hoe je het moet gebruiken. Als je bijvoorbeeld de</w:t>
      </w:r>
      <w:r w:rsidR="00AB4463">
        <w:rPr>
          <w:sz w:val="24"/>
          <w:szCs w:val="24"/>
        </w:rPr>
        <w:t xml:space="preserve"> bus of tram wil neme</w:t>
      </w:r>
      <w:r w:rsidR="00ED7812">
        <w:rPr>
          <w:sz w:val="24"/>
          <w:szCs w:val="24"/>
        </w:rPr>
        <w:t>n, moet je even stilstaan bij een aantal zaken.</w:t>
      </w:r>
    </w:p>
    <w:p w:rsidR="00ED7812" w:rsidRPr="00A549EF" w:rsidRDefault="009D6780" w:rsidP="00ED7812">
      <w:pPr>
        <w:spacing w:after="0"/>
        <w:ind w:left="4956"/>
        <w:rPr>
          <w:sz w:val="24"/>
          <w:szCs w:val="24"/>
        </w:rPr>
      </w:pPr>
      <w:r>
        <w:rPr>
          <w:noProof/>
          <w:sz w:val="24"/>
          <w:szCs w:val="24"/>
          <w:lang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sidRPr="00CC038B">
                    <w:rPr>
                      <w:sz w:val="24"/>
                      <w:szCs w:val="24"/>
                      <w:lang w:val="nl-NL"/>
                    </w:rPr>
                    <w:t>Ik moet van punt A naar punt B</w:t>
                  </w:r>
                  <w:r>
                    <w:rPr>
                      <w:sz w:val="24"/>
                      <w:szCs w:val="24"/>
                      <w:lang w:val="nl-NL"/>
                    </w:rPr>
                    <w:t>. Waarop moet ik letten als ik de bus, tram of metro neem?</w:t>
                  </w:r>
                </w:p>
                <w:p w:rsidR="001C15DD" w:rsidRPr="00ED7812" w:rsidRDefault="001C15DD">
                  <w:pPr>
                    <w:rPr>
                      <w:lang w:val="nl-NL"/>
                    </w:rPr>
                  </w:pPr>
                  <w:r>
                    <w:rPr>
                      <w:noProof/>
                      <w:lang w:eastAsia="nl-BE"/>
                    </w:rPr>
                    <w:drawing>
                      <wp:inline distT="0" distB="0" distL="0" distR="0" wp14:anchorId="0EDDF1EB" wp14:editId="73968A6D">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Default="008850B1" w:rsidP="00A452C2">
      <w:pPr>
        <w:spacing w:after="0"/>
        <w:rPr>
          <w:b/>
          <w:sz w:val="28"/>
          <w:szCs w:val="28"/>
        </w:rPr>
      </w:pPr>
    </w:p>
    <w:p w:rsidR="00AE783C" w:rsidRDefault="009D6780" w:rsidP="00A452C2">
      <w:pPr>
        <w:spacing w:after="0"/>
        <w:rPr>
          <w:b/>
          <w:sz w:val="28"/>
          <w:szCs w:val="28"/>
        </w:rPr>
      </w:pPr>
      <w:r>
        <w:rPr>
          <w:noProof/>
          <w:sz w:val="24"/>
          <w:szCs w:val="24"/>
          <w:lang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jstalinea"/>
                    <w:numPr>
                      <w:ilvl w:val="0"/>
                      <w:numId w:val="24"/>
                    </w:numPr>
                    <w:spacing w:after="0"/>
                    <w:rPr>
                      <w:sz w:val="24"/>
                      <w:szCs w:val="24"/>
                    </w:rPr>
                  </w:pPr>
                  <w:r w:rsidRPr="00A549EF">
                    <w:rPr>
                      <w:sz w:val="24"/>
                      <w:szCs w:val="24"/>
                    </w:rPr>
                    <w:t xml:space="preserve">Wat is de dichtstbijzijnde halte </w:t>
                  </w:r>
                  <w:r>
                    <w:rPr>
                      <w:sz w:val="24"/>
                      <w:szCs w:val="24"/>
                    </w:rPr>
                    <w:t xml:space="preserve">bij punt A </w:t>
                  </w:r>
                  <w:r w:rsidRPr="00A549EF">
                    <w:rPr>
                      <w:sz w:val="24"/>
                      <w:szCs w:val="24"/>
                    </w:rPr>
                    <w:t>om op te stappen?</w:t>
                  </w:r>
                </w:p>
                <w:p w:rsidR="001C15DD" w:rsidRPr="00A549EF" w:rsidRDefault="001C15DD" w:rsidP="00CC038B">
                  <w:pPr>
                    <w:pStyle w:val="Lijstalinea"/>
                    <w:numPr>
                      <w:ilvl w:val="0"/>
                      <w:numId w:val="24"/>
                    </w:numPr>
                    <w:spacing w:after="0"/>
                    <w:rPr>
                      <w:sz w:val="24"/>
                      <w:szCs w:val="24"/>
                    </w:rPr>
                  </w:pPr>
                  <w:r w:rsidRPr="00A549EF">
                    <w:rPr>
                      <w:sz w:val="24"/>
                      <w:szCs w:val="24"/>
                    </w:rPr>
                    <w:t xml:space="preserve">Wat is de dichtstbijzijnde halte </w:t>
                  </w:r>
                  <w:r>
                    <w:rPr>
                      <w:sz w:val="24"/>
                      <w:szCs w:val="24"/>
                    </w:rPr>
                    <w:t xml:space="preserve">bij punt B </w:t>
                  </w:r>
                  <w:r w:rsidRPr="00A549EF">
                    <w:rPr>
                      <w:sz w:val="24"/>
                      <w:szCs w:val="24"/>
                    </w:rPr>
                    <w:t>om af te stappen?</w:t>
                  </w:r>
                </w:p>
                <w:p w:rsidR="001C15DD" w:rsidRPr="00A549EF" w:rsidRDefault="001C15DD" w:rsidP="00CC038B">
                  <w:pPr>
                    <w:pStyle w:val="Lijstalinea"/>
                    <w:numPr>
                      <w:ilvl w:val="0"/>
                      <w:numId w:val="24"/>
                    </w:numPr>
                    <w:spacing w:after="0"/>
                    <w:rPr>
                      <w:sz w:val="24"/>
                      <w:szCs w:val="24"/>
                    </w:rPr>
                  </w:pPr>
                  <w:r w:rsidRPr="00A549EF">
                    <w:rPr>
                      <w:sz w:val="24"/>
                      <w:szCs w:val="24"/>
                    </w:rPr>
                    <w:t xml:space="preserve">Welke bus, tram of metro brengt me het snelst </w:t>
                  </w:r>
                  <w:r>
                    <w:rPr>
                      <w:sz w:val="24"/>
                      <w:szCs w:val="24"/>
                    </w:rPr>
                    <w:t>tot op punt B</w:t>
                  </w:r>
                  <w:r w:rsidRPr="00A549EF">
                    <w:rPr>
                      <w:sz w:val="24"/>
                      <w:szCs w:val="24"/>
                    </w:rPr>
                    <w:t>?</w:t>
                  </w:r>
                </w:p>
                <w:p w:rsidR="001C15DD" w:rsidRPr="00A549EF" w:rsidRDefault="001C15DD" w:rsidP="00CC038B">
                  <w:pPr>
                    <w:pStyle w:val="Lijstalinea"/>
                    <w:numPr>
                      <w:ilvl w:val="0"/>
                      <w:numId w:val="24"/>
                    </w:numPr>
                    <w:spacing w:after="0"/>
                    <w:rPr>
                      <w:sz w:val="24"/>
                      <w:szCs w:val="24"/>
                    </w:rPr>
                  </w:pPr>
                  <w:r w:rsidRPr="00A549EF">
                    <w:rPr>
                      <w:sz w:val="24"/>
                      <w:szCs w:val="24"/>
                    </w:rPr>
                    <w:t>In welke richting rijdt de bus, tram of metro</w:t>
                  </w:r>
                  <w:r>
                    <w:rPr>
                      <w:sz w:val="24"/>
                      <w:szCs w:val="24"/>
                    </w:rPr>
                    <w:t xml:space="preserve"> die ik nodig heb</w:t>
                  </w:r>
                  <w:r w:rsidRPr="00A549EF">
                    <w:rPr>
                      <w:sz w:val="24"/>
                      <w:szCs w:val="24"/>
                    </w:rPr>
                    <w:t>?</w:t>
                  </w:r>
                </w:p>
                <w:p w:rsidR="001C15DD" w:rsidRDefault="001C15DD"/>
              </w:txbxContent>
            </v:textbox>
          </v:shape>
        </w:pict>
      </w:r>
    </w:p>
    <w:p w:rsidR="00A452C2" w:rsidRDefault="00A452C2" w:rsidP="00A452C2">
      <w:pPr>
        <w:spacing w:after="0"/>
        <w:rPr>
          <w:b/>
          <w:sz w:val="28"/>
          <w:szCs w:val="28"/>
        </w:rPr>
      </w:pPr>
    </w:p>
    <w:p w:rsidR="00C151F2" w:rsidRDefault="00C151F2">
      <w:pPr>
        <w:rPr>
          <w:b/>
          <w:sz w:val="24"/>
          <w:szCs w:val="24"/>
          <w:lang w:val="nl-NL"/>
        </w:rPr>
      </w:pPr>
      <w:r>
        <w:rPr>
          <w:b/>
          <w:sz w:val="24"/>
          <w:szCs w:val="24"/>
          <w:lang w:val="nl-NL"/>
        </w:rPr>
        <w:br w:type="page"/>
      </w:r>
    </w:p>
    <w:p w:rsidR="00ED7812" w:rsidRPr="00CC038B" w:rsidRDefault="009D6780" w:rsidP="00CC038B">
      <w:pPr>
        <w:spacing w:after="0"/>
        <w:rPr>
          <w:sz w:val="24"/>
          <w:szCs w:val="24"/>
          <w:lang w:val="nl-NL"/>
        </w:rPr>
      </w:pPr>
      <w:r>
        <w:rPr>
          <w:noProof/>
          <w:sz w:val="24"/>
          <w:szCs w:val="24"/>
          <w:lang w:eastAsia="nl-BE"/>
        </w:rPr>
        <w:lastRenderedPageBreak/>
        <w:pict>
          <v:shape id="_x0000_s1339" type="#_x0000_t202" style="position:absolute;margin-left:576.35pt;margin-top:-60.55pt;width:117.1pt;height:93.35pt;z-index:252029952" stroked="f">
            <v:textbox style="mso-next-textbox:#_x0000_s1339">
              <w:txbxContent>
                <w:p w:rsidR="001C15DD" w:rsidRDefault="001C15DD">
                  <w:r>
                    <w:rPr>
                      <w:noProof/>
                      <w:lang w:eastAsia="nl-BE"/>
                    </w:rPr>
                    <w:drawing>
                      <wp:inline distT="0" distB="0" distL="0" distR="0" wp14:anchorId="46E9D64F" wp14:editId="13CF6CF8">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sidR="00CC038B" w:rsidRPr="00564397">
        <w:rPr>
          <w:sz w:val="24"/>
          <w:szCs w:val="24"/>
          <w:lang w:val="nl-NL"/>
        </w:rPr>
        <w:t>Laten we het eens oefenen. Hieronder vind je een schema van het metro- en tramnetwerk in Brussel.</w:t>
      </w:r>
      <w:r w:rsidR="00CC038B">
        <w:rPr>
          <w:sz w:val="24"/>
          <w:szCs w:val="24"/>
          <w:lang w:val="nl-NL"/>
        </w:rPr>
        <w:t xml:space="preserve"> </w:t>
      </w:r>
    </w:p>
    <w:p w:rsidR="00ED7812" w:rsidDel="00363105" w:rsidRDefault="009D6780" w:rsidP="00CC038B">
      <w:pPr>
        <w:spacing w:after="0"/>
        <w:rPr>
          <w:del w:id="1" w:author="Evelien Van Laere" w:date="2012-09-06T16:38:00Z"/>
          <w:sz w:val="24"/>
          <w:szCs w:val="24"/>
          <w:lang w:val="nl-NL"/>
        </w:rPr>
      </w:pPr>
      <w:r>
        <w:rPr>
          <w:noProof/>
          <w:sz w:val="24"/>
          <w:szCs w:val="24"/>
          <w:lang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lang w:val="nl-NL"/>
                    </w:rPr>
                    <w:t>legende</w:t>
                  </w:r>
                </w:p>
              </w:txbxContent>
            </v:textbox>
          </v:shape>
        </w:pict>
      </w:r>
      <w:r>
        <w:rPr>
          <w:noProof/>
          <w:sz w:val="24"/>
          <w:szCs w:val="24"/>
          <w:lang w:eastAsia="nl-BE"/>
        </w:rPr>
        <w:pict>
          <v:oval id="_x0000_s1511" style="position:absolute;margin-left:258.7pt;margin-top:2.3pt;width:81pt;height:29.25pt;z-index:252168192"/>
        </w:pict>
      </w:r>
      <w:del w:id="2" w:author="Evelien Van Laere" w:date="2012-09-06T16:38:00Z">
        <w:r>
          <w:rPr>
            <w:noProof/>
            <w:sz w:val="24"/>
            <w:szCs w:val="24"/>
            <w:lang w:eastAsia="nl-BE"/>
          </w:rPr>
          <w:pict>
            <v:shape id="_x0000_s1338" type="#_x0000_t202" style="position:absolute;margin-left:568.45pt;margin-top:15.95pt;width:132.9pt;height:394pt;z-index:252028928" stroked="f">
              <v:textbox style="mso-next-textbox:#_x0000_s1338">
                <w:txbxContent>
                  <w:p w:rsidR="001C15DD" w:rsidRPr="00564397" w:rsidRDefault="001C15DD" w:rsidP="006278FC">
                    <w:pPr>
                      <w:pStyle w:val="Lijstalinea"/>
                      <w:numPr>
                        <w:ilvl w:val="0"/>
                        <w:numId w:val="28"/>
                      </w:numPr>
                      <w:spacing w:after="0"/>
                      <w:ind w:left="426"/>
                      <w:rPr>
                        <w:lang w:val="nl-NL"/>
                      </w:rPr>
                    </w:pPr>
                    <w:r w:rsidRPr="00564397">
                      <w:rPr>
                        <w:lang w:val="nl-NL"/>
                      </w:rPr>
                      <w:t>We staan aan de halte ‘Jacques Brel’.</w:t>
                    </w:r>
                  </w:p>
                  <w:p w:rsidR="001C15DD" w:rsidRPr="00DD51A3" w:rsidRDefault="001C15DD" w:rsidP="006278FC">
                    <w:pPr>
                      <w:pStyle w:val="Lijstalinea"/>
                      <w:numPr>
                        <w:ilvl w:val="0"/>
                        <w:numId w:val="28"/>
                      </w:numPr>
                      <w:spacing w:after="0"/>
                      <w:ind w:left="426"/>
                      <w:rPr>
                        <w:lang w:val="nl-NL"/>
                      </w:rPr>
                    </w:pPr>
                    <w:r w:rsidRPr="00564397">
                      <w:rPr>
                        <w:lang w:val="nl-NL"/>
                      </w:rPr>
                      <w:t xml:space="preserve">We moeten naar de </w:t>
                    </w:r>
                    <w:r w:rsidRPr="00DD51A3">
                      <w:rPr>
                        <w:lang w:val="nl-NL"/>
                      </w:rPr>
                      <w:t>halte ‘Park-</w:t>
                    </w:r>
                    <w:proofErr w:type="spellStart"/>
                    <w:r w:rsidRPr="00DD51A3">
                      <w:rPr>
                        <w:lang w:val="nl-NL"/>
                      </w:rPr>
                      <w:t>Parc</w:t>
                    </w:r>
                    <w:proofErr w:type="spellEnd"/>
                    <w:r w:rsidRPr="00DD51A3">
                      <w:rPr>
                        <w:lang w:val="nl-NL"/>
                      </w:rPr>
                      <w:t>’.</w:t>
                    </w:r>
                  </w:p>
                  <w:p w:rsidR="001C15DD" w:rsidRPr="00DD51A3" w:rsidRDefault="001C15DD" w:rsidP="006278FC">
                    <w:pPr>
                      <w:pStyle w:val="Lijstalinea"/>
                      <w:numPr>
                        <w:ilvl w:val="0"/>
                        <w:numId w:val="28"/>
                      </w:numPr>
                      <w:spacing w:after="0"/>
                      <w:ind w:left="426"/>
                      <w:rPr>
                        <w:lang w:val="nl-NL"/>
                      </w:rPr>
                    </w:pPr>
                    <w:r w:rsidRPr="00DD51A3">
                      <w:rPr>
                        <w:lang w:val="nl-NL"/>
                      </w:rPr>
                      <w:t xml:space="preserve">Welke bus, tram of metro brengt ons het snelst op onze bestemming? Dat is de gele lijn. Om te weten welk metronummer de gele lijn heeft, kijk je naar de eindhaltes of naar de legende van de metrokaart. De gele metrolijn heeft het nummer 5. </w:t>
                    </w:r>
                  </w:p>
                  <w:p w:rsidR="001C15DD" w:rsidRPr="00DD51A3" w:rsidRDefault="001C15DD" w:rsidP="00DD51A3">
                    <w:pPr>
                      <w:spacing w:after="0"/>
                      <w:rPr>
                        <w:highlight w:val="yellow"/>
                      </w:rPr>
                    </w:pPr>
                  </w:p>
                </w:txbxContent>
              </v:textbox>
            </v:shape>
          </w:pict>
        </w:r>
      </w:del>
    </w:p>
    <w:p w:rsidR="00CC038B" w:rsidDel="00363105" w:rsidRDefault="009D6780" w:rsidP="00CC038B">
      <w:pPr>
        <w:spacing w:after="0"/>
        <w:rPr>
          <w:del w:id="3" w:author="Evelien Van Laere" w:date="2012-09-06T16:38:00Z"/>
          <w:sz w:val="24"/>
          <w:szCs w:val="24"/>
          <w:lang w:val="nl-NL"/>
        </w:rPr>
      </w:pPr>
      <w:r>
        <w:rPr>
          <w:noProof/>
          <w:sz w:val="24"/>
          <w:szCs w:val="24"/>
          <w:lang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lang w:val="nl-NL"/>
                    </w:rPr>
                    <w:t>eindhalte</w:t>
                  </w:r>
                </w:p>
              </w:txbxContent>
            </v:textbox>
          </v:shape>
        </w:pict>
      </w:r>
      <w:r>
        <w:rPr>
          <w:noProof/>
          <w:sz w:val="24"/>
          <w:szCs w:val="24"/>
          <w:lang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lang w:val="nl-NL"/>
                    </w:rPr>
                    <w:t>eindhalte</w:t>
                  </w:r>
                </w:p>
              </w:txbxContent>
            </v:textbox>
          </v:shape>
        </w:pict>
      </w:r>
      <w:r>
        <w:rPr>
          <w:noProof/>
          <w:sz w:val="24"/>
          <w:szCs w:val="24"/>
          <w:lang w:eastAsia="nl-BE"/>
        </w:rPr>
        <w:pict>
          <v:oval id="_x0000_s1510" style="position:absolute;margin-left:487.45pt;margin-top:214.95pt;width:81pt;height:29.25pt;z-index:252167168"/>
        </w:pict>
      </w:r>
      <w:r>
        <w:rPr>
          <w:noProof/>
          <w:sz w:val="24"/>
          <w:szCs w:val="24"/>
          <w:lang w:eastAsia="nl-BE"/>
        </w:rPr>
        <w:pict>
          <v:oval id="_x0000_s1509" style="position:absolute;margin-left:-19.7pt;margin-top:306.45pt;width:81pt;height:29.25pt;z-index:252166144"/>
        </w:pict>
      </w:r>
      <w:del w:id="4" w:author="Evelien Van Laere" w:date="2012-09-06T16:38:00Z">
        <w:r>
          <w:rPr>
            <w:noProof/>
            <w:sz w:val="24"/>
            <w:szCs w:val="24"/>
            <w:lang w:eastAsia="nl-BE"/>
          </w:rPr>
          <w:pict>
            <v:oval id="_x0000_s1341" style="position:absolute;margin-left:237.9pt;margin-top:153.55pt;width:67.25pt;height:20.55pt;rotation:-2920660fd;z-index:252032000" strokecolor="red" strokeweight="3pt">
              <v:fill opacity="0"/>
            </v:oval>
          </w:pict>
        </w:r>
        <w:r>
          <w:rPr>
            <w:noProof/>
            <w:sz w:val="24"/>
            <w:szCs w:val="24"/>
            <w:lang w:eastAsia="nl-BE"/>
          </w:rPr>
          <w:pict>
            <v:oval id="_x0000_s1340" style="position:absolute;margin-left:74.75pt;margin-top:234.9pt;width:67.25pt;height:20.55pt;z-index:252030976" strokecolor="red" strokeweight="3pt">
              <v:fill opacity="0"/>
            </v:oval>
          </w:pict>
        </w:r>
        <w:commentRangeStart w:id="5"/>
        <w:r w:rsidR="00CC038B" w:rsidRPr="003C7685" w:rsidDel="00363105">
          <w:rPr>
            <w:noProof/>
            <w:sz w:val="24"/>
            <w:szCs w:val="24"/>
            <w:lang w:eastAsia="nl-BE"/>
          </w:rPr>
          <w:drawing>
            <wp:inline distT="0" distB="0" distL="0" distR="0" wp14:anchorId="1DC9F848" wp14:editId="68469914">
              <wp:extent cx="7233894" cy="487345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lanMetro_big.jpg"/>
                      <pic:cNvPicPr/>
                    </pic:nvPicPr>
                    <pic:blipFill>
                      <a:blip r:embed="rId28">
                        <a:extLst>
                          <a:ext uri="{28A0092B-C50C-407E-A947-70E740481C1C}">
                            <a14:useLocalDpi xmlns:a14="http://schemas.microsoft.com/office/drawing/2010/main" val="0"/>
                          </a:ext>
                        </a:extLst>
                      </a:blip>
                      <a:stretch>
                        <a:fillRect/>
                      </a:stretch>
                    </pic:blipFill>
                    <pic:spPr>
                      <a:xfrm>
                        <a:off x="0" y="0"/>
                        <a:ext cx="7244722" cy="4880746"/>
                      </a:xfrm>
                      <a:prstGeom prst="rect">
                        <a:avLst/>
                      </a:prstGeom>
                    </pic:spPr>
                  </pic:pic>
                </a:graphicData>
              </a:graphic>
            </wp:inline>
          </w:drawing>
        </w:r>
      </w:del>
      <w:commentRangeEnd w:id="5"/>
      <w:r w:rsidR="003C7685">
        <w:rPr>
          <w:rStyle w:val="Verwijzingopmerking"/>
        </w:rPr>
        <w:commentReference w:id="5"/>
      </w:r>
    </w:p>
    <w:p w:rsidR="00CC038B" w:rsidRDefault="00CC038B" w:rsidP="00CC038B">
      <w:pPr>
        <w:spacing w:after="0"/>
        <w:rPr>
          <w:sz w:val="24"/>
          <w:szCs w:val="24"/>
          <w:lang w:val="nl-NL"/>
        </w:rPr>
      </w:pPr>
    </w:p>
    <w:p w:rsidR="00CC038B" w:rsidRPr="00CC038B" w:rsidRDefault="00CC038B" w:rsidP="00CC038B">
      <w:pPr>
        <w:spacing w:after="0"/>
        <w:rPr>
          <w:sz w:val="24"/>
          <w:szCs w:val="24"/>
          <w:lang w:val="nl-NL"/>
        </w:rPr>
      </w:pPr>
    </w:p>
    <w:p w:rsidR="00F54F3E" w:rsidRDefault="00E16C13" w:rsidP="00063795">
      <w:pPr>
        <w:spacing w:after="0"/>
        <w:jc w:val="center"/>
        <w:rPr>
          <w:b/>
          <w:sz w:val="28"/>
          <w:szCs w:val="28"/>
        </w:rPr>
      </w:pPr>
      <w:r>
        <w:rPr>
          <w:b/>
          <w:sz w:val="28"/>
          <w:szCs w:val="28"/>
        </w:rPr>
        <w:lastRenderedPageBreak/>
        <w:t>Toepassingsfase 2</w:t>
      </w:r>
      <w:r w:rsidR="007D7268">
        <w:rPr>
          <w:b/>
          <w:sz w:val="28"/>
          <w:szCs w:val="28"/>
        </w:rPr>
        <w:t xml:space="preserve"> (toepassing 1)</w:t>
      </w:r>
      <w:r>
        <w:rPr>
          <w:b/>
          <w:sz w:val="28"/>
          <w:szCs w:val="28"/>
        </w:rPr>
        <w:t xml:space="preserve">: </w:t>
      </w:r>
      <w:r w:rsidR="00B3177D">
        <w:rPr>
          <w:b/>
          <w:sz w:val="28"/>
          <w:szCs w:val="28"/>
        </w:rPr>
        <w:t>Laat je rijden!</w:t>
      </w:r>
    </w:p>
    <w:p w:rsidR="0070043A" w:rsidRDefault="0070043A" w:rsidP="0070043A">
      <w:pPr>
        <w:spacing w:after="0"/>
        <w:jc w:val="center"/>
        <w:rPr>
          <w:b/>
          <w:sz w:val="28"/>
          <w:szCs w:val="28"/>
        </w:rPr>
      </w:pPr>
    </w:p>
    <w:p w:rsidR="0070043A" w:rsidRDefault="009D6780" w:rsidP="0070043A">
      <w:pPr>
        <w:spacing w:after="0"/>
        <w:rPr>
          <w:b/>
        </w:rPr>
      </w:pPr>
      <w:r>
        <w:rPr>
          <w:b/>
          <w:noProof/>
          <w:sz w:val="28"/>
          <w:szCs w:val="28"/>
          <w:lang w:eastAsia="nl-BE"/>
        </w:rPr>
        <w:pict>
          <v:oval id="_x0000_s1518" style="position:absolute;margin-left:409.85pt;margin-top:233.5pt;width:53.2pt;height:15pt;rotation:-26547078fd;z-index:252176384" strokecolor="red" strokeweight="3pt">
            <v:fill opacity="0"/>
          </v:oval>
        </w:pict>
      </w:r>
      <w:r>
        <w:rPr>
          <w:b/>
          <w:noProof/>
          <w:lang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b/>
                      <w:lang w:val="nl-NL"/>
                    </w:rPr>
                    <w:t xml:space="preserve">Bestemming: </w:t>
                  </w:r>
                  <w:r>
                    <w:rPr>
                      <w:lang w:val="nl-NL"/>
                    </w:rPr>
                    <w:t>Belgisch Stripcentrum</w:t>
                  </w:r>
                </w:p>
                <w:p w:rsidR="001C15DD" w:rsidRDefault="001C15DD" w:rsidP="0070043A">
                  <w:pPr>
                    <w:spacing w:after="0"/>
                    <w:rPr>
                      <w:lang w:val="nl-NL"/>
                    </w:rPr>
                  </w:pPr>
                  <w:r>
                    <w:rPr>
                      <w:b/>
                      <w:lang w:val="nl-NL"/>
                    </w:rPr>
                    <w:t xml:space="preserve">Adres: </w:t>
                  </w:r>
                  <w:r w:rsidRPr="001C69ED">
                    <w:rPr>
                      <w:lang w:val="nl-NL"/>
                    </w:rPr>
                    <w:t>Zandstraat 20, 1000 Brussel</w:t>
                  </w:r>
                </w:p>
                <w:p w:rsidR="001C15DD" w:rsidRDefault="001C15DD" w:rsidP="0070043A">
                  <w:pPr>
                    <w:spacing w:after="0"/>
                    <w:rPr>
                      <w:b/>
                      <w:lang w:val="nl-NL"/>
                    </w:rPr>
                  </w:pPr>
                  <w:r w:rsidRPr="00DD51A3">
                    <w:rPr>
                      <w:b/>
                      <w:lang w:val="nl-NL"/>
                    </w:rPr>
                    <w:t>Metrohalte waar je moet afstappen:</w:t>
                  </w:r>
                  <w:r>
                    <w:rPr>
                      <w:b/>
                      <w:lang w:val="nl-NL"/>
                    </w:rPr>
                    <w:t xml:space="preserve"> </w:t>
                  </w:r>
                  <w:r w:rsidRPr="006706FF">
                    <w:rPr>
                      <w:lang w:val="nl-NL"/>
                    </w:rPr>
                    <w:t>De Brouckère</w:t>
                  </w:r>
                </w:p>
                <w:p w:rsidR="001C15DD" w:rsidRPr="001C69ED" w:rsidRDefault="001C15DD" w:rsidP="0070043A">
                  <w:pPr>
                    <w:spacing w:after="0"/>
                    <w:jc w:val="center"/>
                    <w:rPr>
                      <w:b/>
                      <w:lang w:val="nl-NL"/>
                    </w:rPr>
                  </w:pPr>
                  <w:r>
                    <w:rPr>
                      <w:rFonts w:ascii="Arial" w:hAnsi="Arial" w:cs="Arial"/>
                      <w:noProof/>
                      <w:sz w:val="20"/>
                      <w:szCs w:val="20"/>
                      <w:lang w:eastAsia="nl-BE"/>
                    </w:rPr>
                    <w:drawing>
                      <wp:inline distT="0" distB="0" distL="0" distR="0" wp14:anchorId="5ED26DFA" wp14:editId="49D1EE61">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Pr>
          <w:b/>
          <w:noProof/>
          <w:lang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sidRPr="00DD51A3">
                    <w:rPr>
                      <w:lang w:val="nl-NL"/>
                    </w:rPr>
                    <w:t>Je wil een bezoek brengen aan het Belgisch Stripcentrum. Welke metro moet je nemen als je opstapt aan halte ‘</w:t>
                  </w:r>
                  <w:proofErr w:type="spellStart"/>
                  <w:r w:rsidRPr="00DD51A3">
                    <w:rPr>
                      <w:lang w:val="nl-NL"/>
                    </w:rPr>
                    <w:t>Beaulieu</w:t>
                  </w:r>
                  <w:proofErr w:type="spellEnd"/>
                  <w:r w:rsidRPr="00DD51A3">
                    <w:rPr>
                      <w:lang w:val="nl-NL"/>
                    </w:rPr>
                    <w:t>’? Deze halte is aangeduid met een rode cirkel.</w:t>
                  </w:r>
                </w:p>
                <w:p w:rsidR="001C15DD" w:rsidRDefault="001C15DD" w:rsidP="0070043A">
                  <w:pPr>
                    <w:pStyle w:val="Lijstalinea"/>
                    <w:numPr>
                      <w:ilvl w:val="0"/>
                      <w:numId w:val="32"/>
                    </w:numPr>
                    <w:ind w:left="426"/>
                    <w:rPr>
                      <w:lang w:val="nl-NL"/>
                    </w:rPr>
                  </w:pPr>
                  <w:r>
                    <w:rPr>
                      <w:lang w:val="nl-NL"/>
                    </w:rPr>
                    <w:t>De paarse metrolijn 1</w:t>
                  </w:r>
                </w:p>
                <w:p w:rsidR="001C15DD" w:rsidRDefault="001C15DD" w:rsidP="0070043A">
                  <w:pPr>
                    <w:pStyle w:val="Lijstalinea"/>
                    <w:numPr>
                      <w:ilvl w:val="0"/>
                      <w:numId w:val="32"/>
                    </w:numPr>
                    <w:ind w:left="426"/>
                    <w:rPr>
                      <w:lang w:val="nl-NL"/>
                    </w:rPr>
                  </w:pPr>
                  <w:r>
                    <w:rPr>
                      <w:lang w:val="nl-NL"/>
                    </w:rPr>
                    <w:t>De groene metrolijn 3</w:t>
                  </w:r>
                </w:p>
                <w:p w:rsidR="001C15DD" w:rsidRDefault="001C15DD" w:rsidP="0070043A">
                  <w:pPr>
                    <w:pStyle w:val="Lijstalinea"/>
                    <w:numPr>
                      <w:ilvl w:val="0"/>
                      <w:numId w:val="32"/>
                    </w:numPr>
                    <w:ind w:left="426"/>
                    <w:rPr>
                      <w:lang w:val="nl-NL"/>
                    </w:rPr>
                  </w:pPr>
                  <w:r>
                    <w:rPr>
                      <w:lang w:val="nl-NL"/>
                    </w:rPr>
                    <w:t>De roze metrolijn 4</w:t>
                  </w:r>
                </w:p>
                <w:p w:rsidR="001C15DD" w:rsidRDefault="001C15DD" w:rsidP="0070043A">
                  <w:pPr>
                    <w:pStyle w:val="Lijstalinea"/>
                    <w:numPr>
                      <w:ilvl w:val="0"/>
                      <w:numId w:val="32"/>
                    </w:numPr>
                    <w:ind w:left="426"/>
                    <w:rPr>
                      <w:lang w:val="nl-NL"/>
                    </w:rPr>
                  </w:pPr>
                  <w:r>
                    <w:rPr>
                      <w:lang w:val="nl-NL"/>
                    </w:rPr>
                    <w:t>De gele metrolijn 5</w:t>
                  </w:r>
                </w:p>
              </w:txbxContent>
            </v:textbox>
          </v:shape>
        </w:pict>
      </w:r>
      <w:commentRangeStart w:id="6"/>
      <w:r w:rsidR="0070043A">
        <w:rPr>
          <w:b/>
          <w:noProof/>
          <w:lang w:eastAsia="nl-BE"/>
        </w:rPr>
        <w:drawing>
          <wp:inline distT="0" distB="0" distL="0" distR="0" wp14:anchorId="703DAA09" wp14:editId="08B1212C">
            <wp:extent cx="7025498" cy="4732774"/>
            <wp:effectExtent l="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29170" cy="4735248"/>
                    </a:xfrm>
                    <a:prstGeom prst="rect">
                      <a:avLst/>
                    </a:prstGeom>
                    <a:noFill/>
                    <a:ln>
                      <a:noFill/>
                    </a:ln>
                  </pic:spPr>
                </pic:pic>
              </a:graphicData>
            </a:graphic>
          </wp:inline>
        </w:drawing>
      </w:r>
      <w:commentRangeEnd w:id="6"/>
      <w:r w:rsidR="003C7685">
        <w:rPr>
          <w:rStyle w:val="Verwijzingopmerking"/>
        </w:rPr>
        <w:commentReference w:id="6"/>
      </w:r>
    </w:p>
    <w:p w:rsidR="0070043A" w:rsidRDefault="0070043A" w:rsidP="0070043A">
      <w:pPr>
        <w:rPr>
          <w:b/>
        </w:rPr>
      </w:pPr>
      <w:r>
        <w:rPr>
          <w:b/>
        </w:rPr>
        <w:br w:type="page"/>
      </w:r>
    </w:p>
    <w:p w:rsidR="0070043A" w:rsidRPr="00DD51A3" w:rsidRDefault="0070043A" w:rsidP="0070043A">
      <w:pPr>
        <w:spacing w:after="0"/>
        <w:rPr>
          <w:b/>
        </w:rPr>
      </w:pPr>
      <w:r w:rsidRPr="00DD51A3">
        <w:rPr>
          <w:b/>
        </w:rPr>
        <w:lastRenderedPageBreak/>
        <w:t>Goed gevonden!</w:t>
      </w:r>
    </w:p>
    <w:p w:rsidR="00DD51A3" w:rsidRPr="00DD51A3" w:rsidRDefault="00DD51A3" w:rsidP="0070043A">
      <w:pPr>
        <w:spacing w:after="0"/>
        <w:rPr>
          <w:b/>
        </w:rPr>
      </w:pPr>
    </w:p>
    <w:p w:rsidR="0070043A" w:rsidRPr="00DD51A3" w:rsidRDefault="0070043A" w:rsidP="0070043A">
      <w:pPr>
        <w:spacing w:after="0"/>
        <w:rPr>
          <w:b/>
        </w:rPr>
      </w:pPr>
      <w:r w:rsidRPr="00DD51A3">
        <w:rPr>
          <w:b/>
        </w:rPr>
        <w:t xml:space="preserve">Probeer het nog een keer. </w:t>
      </w:r>
      <w:r w:rsidR="008C1EB7" w:rsidRPr="00DD51A3">
        <w:rPr>
          <w:b/>
        </w:rPr>
        <w:t>Zoek eerst de halte waar je opstapt, namelijk halte ‘</w:t>
      </w:r>
      <w:proofErr w:type="spellStart"/>
      <w:r w:rsidR="008C1EB7" w:rsidRPr="00DD51A3">
        <w:rPr>
          <w:b/>
        </w:rPr>
        <w:t>Beaulieu</w:t>
      </w:r>
      <w:proofErr w:type="spellEnd"/>
      <w:r w:rsidR="008C1EB7" w:rsidRPr="00DD51A3">
        <w:rPr>
          <w:b/>
        </w:rPr>
        <w:t>’. Zoek daarna de halte waar je afstapt, namelijk halte ‘De Brouckère’. Kijk dan welke metrolijn tussen die twee haltes rijdt.</w:t>
      </w:r>
    </w:p>
    <w:p w:rsidR="00DD51A3" w:rsidRPr="00DD51A3" w:rsidRDefault="00DD51A3" w:rsidP="0070043A">
      <w:pPr>
        <w:spacing w:after="0"/>
        <w:rPr>
          <w:b/>
        </w:rPr>
      </w:pPr>
    </w:p>
    <w:p w:rsidR="0070043A" w:rsidRDefault="0070043A" w:rsidP="0070043A">
      <w:pPr>
        <w:spacing w:after="0"/>
        <w:rPr>
          <w:b/>
        </w:rPr>
      </w:pPr>
      <w:r w:rsidRPr="00DD51A3">
        <w:rPr>
          <w:b/>
        </w:rPr>
        <w:t>Volgende keer beter. Om aan het Belgisch Stripcentrum te geraken neem je</w:t>
      </w:r>
      <w:r w:rsidR="008C1EB7" w:rsidRPr="00DD51A3">
        <w:rPr>
          <w:b/>
        </w:rPr>
        <w:t xml:space="preserve"> de gele tramlijn 5. Die rijdt tussen de halte ‘</w:t>
      </w:r>
      <w:proofErr w:type="spellStart"/>
      <w:r w:rsidR="008C1EB7" w:rsidRPr="00DD51A3">
        <w:rPr>
          <w:b/>
        </w:rPr>
        <w:t>Beaulieu</w:t>
      </w:r>
      <w:proofErr w:type="spellEnd"/>
      <w:r w:rsidR="008C1EB7" w:rsidRPr="00DD51A3">
        <w:rPr>
          <w:b/>
        </w:rPr>
        <w:t>’ en de halte ‘De Brouckère. Bekijk het nog eens goed op het plan voor je verdergaat.</w:t>
      </w:r>
    </w:p>
    <w:p w:rsidR="008C1EB7" w:rsidRDefault="008C1EB7" w:rsidP="0070043A">
      <w:pPr>
        <w:spacing w:after="0"/>
        <w:rPr>
          <w:b/>
        </w:rPr>
      </w:pPr>
    </w:p>
    <w:p w:rsidR="008C1EB7" w:rsidRDefault="008C1EB7" w:rsidP="0070043A">
      <w:pPr>
        <w:spacing w:after="0"/>
        <w:rPr>
          <w:b/>
        </w:rPr>
      </w:pPr>
    </w:p>
    <w:p w:rsidR="0070043A" w:rsidRDefault="0070043A">
      <w:pPr>
        <w:rPr>
          <w:b/>
          <w:sz w:val="24"/>
          <w:szCs w:val="24"/>
        </w:rPr>
      </w:pPr>
      <w:r>
        <w:rPr>
          <w:b/>
          <w:sz w:val="24"/>
          <w:szCs w:val="24"/>
        </w:rPr>
        <w:br w:type="page"/>
      </w:r>
    </w:p>
    <w:p w:rsidR="00FD03B4" w:rsidRPr="00FD03B4" w:rsidRDefault="00FD03B4" w:rsidP="00063795">
      <w:pPr>
        <w:spacing w:after="0"/>
        <w:jc w:val="center"/>
        <w:rPr>
          <w:b/>
          <w:sz w:val="24"/>
          <w:szCs w:val="24"/>
        </w:rPr>
      </w:pPr>
    </w:p>
    <w:p w:rsidR="00F54F3E" w:rsidRPr="00F76645" w:rsidRDefault="009D6780" w:rsidP="00F76645">
      <w:pPr>
        <w:spacing w:after="0"/>
        <w:rPr>
          <w:sz w:val="24"/>
          <w:szCs w:val="24"/>
        </w:rPr>
      </w:pPr>
      <w:r>
        <w:rPr>
          <w:b/>
          <w:noProof/>
          <w:lang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b/>
                      <w:lang w:val="nl-NL"/>
                    </w:rPr>
                    <w:t xml:space="preserve">Bestemming: </w:t>
                  </w:r>
                  <w:r>
                    <w:rPr>
                      <w:lang w:val="nl-NL"/>
                    </w:rPr>
                    <w:t>De Centrale</w:t>
                  </w:r>
                </w:p>
                <w:p w:rsidR="001C15DD" w:rsidRDefault="001C15DD" w:rsidP="00FD03B4">
                  <w:pPr>
                    <w:spacing w:after="0"/>
                    <w:rPr>
                      <w:lang w:val="nl-NL"/>
                    </w:rPr>
                  </w:pPr>
                  <w:r>
                    <w:rPr>
                      <w:b/>
                      <w:lang w:val="nl-NL"/>
                    </w:rPr>
                    <w:t xml:space="preserve">Adres: </w:t>
                  </w:r>
                  <w:r>
                    <w:rPr>
                      <w:lang w:val="nl-NL"/>
                    </w:rPr>
                    <w:t>Kraankinderstraat 2, 9000 Gent</w:t>
                  </w:r>
                </w:p>
                <w:p w:rsidR="001C15DD" w:rsidRDefault="001C15DD" w:rsidP="00FD03B4">
                  <w:pPr>
                    <w:spacing w:after="0"/>
                    <w:rPr>
                      <w:lang w:val="nl-NL"/>
                    </w:rPr>
                  </w:pPr>
                  <w:r w:rsidRPr="00DD51A3">
                    <w:rPr>
                      <w:b/>
                      <w:lang w:val="nl-NL"/>
                    </w:rPr>
                    <w:t>Tramhalte waar je moet afstappen</w:t>
                  </w:r>
                  <w:r>
                    <w:rPr>
                      <w:b/>
                      <w:lang w:val="nl-NL"/>
                    </w:rPr>
                    <w:t xml:space="preserve">: </w:t>
                  </w:r>
                  <w:r>
                    <w:rPr>
                      <w:lang w:val="nl-NL"/>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eastAsia="nl-BE"/>
                    </w:rPr>
                    <w:drawing>
                      <wp:inline distT="0" distB="0" distL="0" distR="0" wp14:anchorId="4325E9B1" wp14:editId="2083133B">
                        <wp:extent cx="2390140" cy="870256"/>
                        <wp:effectExtent l="0" t="0" r="0" b="0"/>
                        <wp:docPr id="21676" name="Afbeelding 21676" descr="head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Pr>
          <w:b/>
          <w:noProof/>
          <w:sz w:val="28"/>
          <w:szCs w:val="28"/>
          <w:lang w:eastAsia="nl-BE"/>
        </w:rPr>
        <w:pict>
          <v:oval id="_x0000_s1480" style="position:absolute;margin-left:208.3pt;margin-top:262.4pt;width:48.2pt;height:15pt;z-index:252157952" strokecolor="red" strokeweight="3pt">
            <v:fill opacity="0"/>
          </v:oval>
        </w:pict>
      </w:r>
      <w:r>
        <w:rPr>
          <w:b/>
          <w:noProof/>
          <w:lang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sidRPr="00DD51A3">
                    <w:rPr>
                      <w:lang w:val="nl-NL"/>
                    </w:rPr>
                    <w:t>Je volgt een cursus wereldmuziek in ‘De Centrale’. Welke tram moet je nemen om daar te geraken als je opstapt aan halte ‘Botermarkt’? Deze halte is aangeduid met een rode cirkel.</w:t>
                  </w:r>
                </w:p>
                <w:p w:rsidR="001C15DD" w:rsidRPr="00DD51A3" w:rsidRDefault="001C15DD" w:rsidP="0018688D">
                  <w:pPr>
                    <w:spacing w:after="0"/>
                    <w:rPr>
                      <w:lang w:val="nl-NL"/>
                    </w:rPr>
                  </w:pPr>
                </w:p>
                <w:p w:rsidR="001C15DD" w:rsidRPr="00DD51A3" w:rsidRDefault="001C15DD" w:rsidP="0018688D">
                  <w:pPr>
                    <w:pStyle w:val="Lijstalinea"/>
                    <w:numPr>
                      <w:ilvl w:val="0"/>
                      <w:numId w:val="34"/>
                    </w:numPr>
                    <w:spacing w:after="0"/>
                    <w:rPr>
                      <w:lang w:val="nl-NL"/>
                    </w:rPr>
                  </w:pPr>
                  <w:r w:rsidRPr="00DD51A3">
                    <w:rPr>
                      <w:lang w:val="nl-NL"/>
                    </w:rPr>
                    <w:t>De rode tramlijn 1</w:t>
                  </w:r>
                </w:p>
                <w:p w:rsidR="001C15DD" w:rsidRPr="00DD51A3" w:rsidRDefault="001C15DD" w:rsidP="00F76645">
                  <w:pPr>
                    <w:pStyle w:val="Lijstalinea"/>
                    <w:numPr>
                      <w:ilvl w:val="0"/>
                      <w:numId w:val="34"/>
                    </w:numPr>
                    <w:spacing w:after="0"/>
                    <w:rPr>
                      <w:lang w:val="nl-NL"/>
                    </w:rPr>
                  </w:pPr>
                  <w:r w:rsidRPr="00DD51A3">
                    <w:rPr>
                      <w:lang w:val="nl-NL"/>
                    </w:rPr>
                    <w:t>De groene tramlijn 4</w:t>
                  </w:r>
                </w:p>
                <w:p w:rsidR="001C15DD" w:rsidRPr="00DD51A3" w:rsidRDefault="001C15DD" w:rsidP="0018688D">
                  <w:pPr>
                    <w:pStyle w:val="Lijstalinea"/>
                    <w:numPr>
                      <w:ilvl w:val="0"/>
                      <w:numId w:val="34"/>
                    </w:numPr>
                    <w:spacing w:after="0"/>
                    <w:rPr>
                      <w:lang w:val="nl-NL"/>
                    </w:rPr>
                  </w:pPr>
                  <w:r w:rsidRPr="00DD51A3">
                    <w:rPr>
                      <w:lang w:val="nl-NL"/>
                    </w:rPr>
                    <w:t>De gele tramlijn 22</w:t>
                  </w:r>
                </w:p>
                <w:p w:rsidR="001C15DD" w:rsidRPr="00DD51A3" w:rsidRDefault="001C15DD" w:rsidP="0018688D">
                  <w:pPr>
                    <w:pStyle w:val="Lijstalinea"/>
                    <w:numPr>
                      <w:ilvl w:val="0"/>
                      <w:numId w:val="34"/>
                    </w:numPr>
                    <w:spacing w:after="0"/>
                    <w:rPr>
                      <w:lang w:val="nl-NL"/>
                    </w:rPr>
                  </w:pPr>
                  <w:r w:rsidRPr="00DD51A3">
                    <w:rPr>
                      <w:lang w:val="nl-NL"/>
                    </w:rPr>
                    <w:t>De blauwe tramlijn 24</w:t>
                  </w:r>
                </w:p>
              </w:txbxContent>
            </v:textbox>
          </v:shape>
        </w:pict>
      </w:r>
      <w:commentRangeStart w:id="7"/>
      <w:r w:rsidR="00F54F3E">
        <w:rPr>
          <w:b/>
          <w:noProof/>
          <w:lang w:eastAsia="nl-BE"/>
        </w:rPr>
        <w:drawing>
          <wp:inline distT="0" distB="0" distL="0" distR="0" wp14:anchorId="035CC371" wp14:editId="18C28644">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32">
                      <a:extLst>
                        <a:ext uri="{28A0092B-C50C-407E-A947-70E740481C1C}">
                          <a14:useLocalDpi xmlns:a14="http://schemas.microsoft.com/office/drawing/2010/main" val="0"/>
                        </a:ext>
                      </a:extLst>
                    </a:blip>
                    <a:stretch>
                      <a:fillRect/>
                    </a:stretch>
                  </pic:blipFill>
                  <pic:spPr>
                    <a:xfrm>
                      <a:off x="0" y="0"/>
                      <a:ext cx="4858738" cy="5071261"/>
                    </a:xfrm>
                    <a:prstGeom prst="rect">
                      <a:avLst/>
                    </a:prstGeom>
                  </pic:spPr>
                </pic:pic>
              </a:graphicData>
            </a:graphic>
          </wp:inline>
        </w:drawing>
      </w:r>
      <w:commentRangeEnd w:id="7"/>
      <w:r w:rsidR="003C7685">
        <w:rPr>
          <w:rStyle w:val="Verwijzingopmerking"/>
        </w:rPr>
        <w:commentReference w:id="7"/>
      </w:r>
      <w:r w:rsidR="00F54F3E">
        <w:rPr>
          <w:b/>
          <w:sz w:val="28"/>
          <w:szCs w:val="28"/>
        </w:rPr>
        <w:br w:type="page"/>
      </w:r>
    </w:p>
    <w:p w:rsidR="0018688D" w:rsidRPr="00DD51A3" w:rsidRDefault="0018688D" w:rsidP="0018688D">
      <w:pPr>
        <w:spacing w:after="0"/>
        <w:rPr>
          <w:b/>
        </w:rPr>
      </w:pPr>
      <w:r w:rsidRPr="00DD51A3">
        <w:rPr>
          <w:b/>
        </w:rPr>
        <w:lastRenderedPageBreak/>
        <w:t>Goed gevonden!</w:t>
      </w:r>
    </w:p>
    <w:p w:rsidR="00DD51A3" w:rsidRPr="00DD51A3" w:rsidRDefault="00DD51A3" w:rsidP="0018688D">
      <w:pPr>
        <w:spacing w:after="0"/>
        <w:rPr>
          <w:b/>
        </w:rPr>
      </w:pPr>
    </w:p>
    <w:p w:rsidR="0018688D" w:rsidRPr="00DD51A3" w:rsidRDefault="0018688D" w:rsidP="0018688D">
      <w:pPr>
        <w:spacing w:after="0"/>
        <w:rPr>
          <w:b/>
        </w:rPr>
      </w:pPr>
      <w:r w:rsidRPr="00DD51A3">
        <w:rPr>
          <w:b/>
        </w:rPr>
        <w:t xml:space="preserve">Probeer het nog een keer. </w:t>
      </w:r>
      <w:r w:rsidR="004B318B" w:rsidRPr="00DD51A3">
        <w:rPr>
          <w:b/>
        </w:rPr>
        <w:t>Zoek eerst de halte waar je opstapt, namelijk halte ‘Botermarkt’. Zoek daarna de halte waar je afstapt, namelijk halte ‘Heilig Kerst’. Kijk dan welke tramlijn tussen die twee haltes rijdt.</w:t>
      </w:r>
    </w:p>
    <w:p w:rsidR="00DD51A3" w:rsidRPr="00DD51A3" w:rsidRDefault="00DD51A3" w:rsidP="0018688D">
      <w:pPr>
        <w:spacing w:after="0"/>
        <w:rPr>
          <w:b/>
        </w:rPr>
      </w:pPr>
    </w:p>
    <w:p w:rsidR="0018688D" w:rsidRDefault="0018688D" w:rsidP="0018688D">
      <w:pPr>
        <w:spacing w:after="0"/>
        <w:rPr>
          <w:b/>
        </w:rPr>
      </w:pPr>
      <w:r w:rsidRPr="00DD51A3">
        <w:rPr>
          <w:b/>
        </w:rPr>
        <w:t xml:space="preserve">Volgende keer beter. Om aan </w:t>
      </w:r>
      <w:r w:rsidR="00313391" w:rsidRPr="00DD51A3">
        <w:rPr>
          <w:b/>
        </w:rPr>
        <w:t>‘De Centrale’</w:t>
      </w:r>
      <w:r w:rsidRPr="00DD51A3">
        <w:rPr>
          <w:b/>
        </w:rPr>
        <w:t xml:space="preserve"> te geraken neem je</w:t>
      </w:r>
      <w:r w:rsidR="004B318B" w:rsidRPr="00DD51A3">
        <w:rPr>
          <w:b/>
        </w:rPr>
        <w:t xml:space="preserve"> de groene tramlijn 4. Die rijdt tussen de halte ‘Botermarkt’ en de halte ‘Heilig Kerst’.</w:t>
      </w:r>
      <w:r w:rsidRPr="00DD51A3">
        <w:rPr>
          <w:b/>
        </w:rPr>
        <w:t xml:space="preserve"> Bekijk het nog eens goed op het plan voor je verdergaat.</w:t>
      </w:r>
    </w:p>
    <w:p w:rsidR="0018688D" w:rsidRDefault="0018688D">
      <w:pPr>
        <w:rPr>
          <w:b/>
          <w:sz w:val="28"/>
          <w:szCs w:val="28"/>
        </w:rPr>
      </w:pPr>
      <w:r>
        <w:rPr>
          <w:b/>
          <w:sz w:val="28"/>
          <w:szCs w:val="28"/>
        </w:rPr>
        <w:br w:type="page"/>
      </w:r>
    </w:p>
    <w:p w:rsidR="0018688D" w:rsidRDefault="009D6780">
      <w:pPr>
        <w:rPr>
          <w:b/>
          <w:sz w:val="28"/>
          <w:szCs w:val="28"/>
        </w:rPr>
      </w:pPr>
      <w:r>
        <w:rPr>
          <w:b/>
          <w:noProof/>
          <w:lang w:eastAsia="nl-BE"/>
        </w:rPr>
        <w:lastRenderedPageBreak/>
        <w:pict>
          <v:shape id="_x0000_s1472" type="#_x0000_t202" style="position:absolute;margin-left:-16.25pt;margin-top:-23.2pt;width:253.8pt;height:182.25pt;z-index:252149760">
            <v:textbox>
              <w:txbxContent>
                <w:p w:rsidR="001C15DD" w:rsidRDefault="001C15DD" w:rsidP="00F54F3E">
                  <w:pPr>
                    <w:spacing w:after="0"/>
                    <w:rPr>
                      <w:lang w:val="nl-NL"/>
                    </w:rPr>
                  </w:pPr>
                  <w:r>
                    <w:rPr>
                      <w:b/>
                      <w:lang w:val="nl-NL"/>
                    </w:rPr>
                    <w:t xml:space="preserve">Bestemming: </w:t>
                  </w:r>
                  <w:r>
                    <w:rPr>
                      <w:lang w:val="nl-NL"/>
                    </w:rPr>
                    <w:t>Thai Festival</w:t>
                  </w:r>
                </w:p>
                <w:p w:rsidR="001C15DD" w:rsidRDefault="001C15DD" w:rsidP="00F54F3E">
                  <w:pPr>
                    <w:spacing w:after="0"/>
                    <w:rPr>
                      <w:lang w:val="nl-NL"/>
                    </w:rPr>
                  </w:pPr>
                  <w:r>
                    <w:rPr>
                      <w:b/>
                      <w:lang w:val="nl-NL"/>
                    </w:rPr>
                    <w:t xml:space="preserve">Adres: </w:t>
                  </w:r>
                  <w:r>
                    <w:rPr>
                      <w:lang w:val="nl-NL"/>
                    </w:rPr>
                    <w:t>Groenplaats, 2000 Antwerpen</w:t>
                  </w:r>
                </w:p>
                <w:p w:rsidR="001C15DD" w:rsidRDefault="001C15DD" w:rsidP="00F54F3E">
                  <w:pPr>
                    <w:spacing w:after="0"/>
                    <w:rPr>
                      <w:lang w:val="nl-NL"/>
                    </w:rPr>
                  </w:pPr>
                  <w:r w:rsidRPr="00DD51A3">
                    <w:rPr>
                      <w:b/>
                      <w:lang w:val="nl-NL"/>
                    </w:rPr>
                    <w:t xml:space="preserve">Tramhalte waar je moet afstappen: </w:t>
                  </w:r>
                  <w:r w:rsidRPr="00DD51A3">
                    <w:rPr>
                      <w:lang w:val="nl-NL"/>
                    </w:rPr>
                    <w:t>Groenplaats</w:t>
                  </w:r>
                </w:p>
                <w:p w:rsidR="001C15DD" w:rsidRPr="001C69ED" w:rsidRDefault="001C15DD" w:rsidP="004B318B">
                  <w:pPr>
                    <w:spacing w:after="0"/>
                    <w:jc w:val="center"/>
                    <w:rPr>
                      <w:b/>
                      <w:lang w:val="nl-NL"/>
                    </w:rPr>
                  </w:pPr>
                  <w:r>
                    <w:rPr>
                      <w:rFonts w:ascii="Arial" w:hAnsi="Arial" w:cs="Arial"/>
                      <w:noProof/>
                      <w:sz w:val="20"/>
                      <w:szCs w:val="20"/>
                      <w:lang w:eastAsia="nl-BE"/>
                    </w:rPr>
                    <w:drawing>
                      <wp:inline distT="0" distB="0" distL="0" distR="0" wp14:anchorId="2A6E1247" wp14:editId="5BBFE47D">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Default="00F54F3E" w:rsidP="00F54F3E">
      <w:pPr>
        <w:spacing w:after="0"/>
        <w:rPr>
          <w:b/>
        </w:rPr>
      </w:pPr>
    </w:p>
    <w:p w:rsidR="00F54F3E" w:rsidRDefault="009D6780" w:rsidP="00F54F3E">
      <w:pPr>
        <w:spacing w:after="0"/>
      </w:pPr>
      <w:r>
        <w:rPr>
          <w:b/>
          <w:noProof/>
          <w:lang w:eastAsia="nl-BE"/>
        </w:rPr>
        <w:pict>
          <v:oval id="_x0000_s1474" style="position:absolute;margin-left:607.3pt;margin-top:18.75pt;width:48.2pt;height:15pt;rotation:-144509fd;z-index:252151808" strokecolor="red" strokeweight="3pt">
            <v:fill opacity="0"/>
          </v:oval>
        </w:pict>
      </w:r>
      <w:commentRangeStart w:id="8"/>
      <w:r w:rsidR="00F54F3E" w:rsidRPr="0022181C">
        <w:rPr>
          <w:noProof/>
          <w:lang w:eastAsia="nl-BE"/>
        </w:rPr>
        <w:drawing>
          <wp:inline distT="0" distB="0" distL="0" distR="0" wp14:anchorId="63B9F448" wp14:editId="6FDD55C8">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71716" cy="3748923"/>
                    </a:xfrm>
                    <a:prstGeom prst="rect">
                      <a:avLst/>
                    </a:prstGeom>
                    <a:noFill/>
                    <a:ln>
                      <a:noFill/>
                    </a:ln>
                    <a:effectLst/>
                    <a:extLst/>
                  </pic:spPr>
                </pic:pic>
              </a:graphicData>
            </a:graphic>
          </wp:inline>
        </w:drawing>
      </w:r>
      <w:commentRangeEnd w:id="8"/>
      <w:r w:rsidR="003C7685">
        <w:rPr>
          <w:rStyle w:val="Verwijzingopmerking"/>
        </w:rPr>
        <w:commentReference w:id="8"/>
      </w:r>
    </w:p>
    <w:p w:rsidR="00F54F3E" w:rsidRDefault="009D6780" w:rsidP="00F54F3E">
      <w:pPr>
        <w:spacing w:after="0"/>
      </w:pPr>
      <w:r>
        <w:rPr>
          <w:b/>
          <w:noProof/>
          <w:lang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sidRPr="00DD51A3">
                    <w:rPr>
                      <w:lang w:val="nl-NL"/>
                    </w:rPr>
                    <w:t xml:space="preserve">Jullie hebben met de klas een bezoek gepland aan het Thai Festival, een festival waar je kan kennismaken met </w:t>
                  </w:r>
                  <w:proofErr w:type="spellStart"/>
                  <w:r w:rsidRPr="00DD51A3">
                    <w:rPr>
                      <w:lang w:val="nl-NL"/>
                    </w:rPr>
                    <w:t>Thaise</w:t>
                  </w:r>
                  <w:proofErr w:type="spellEnd"/>
                  <w:r w:rsidRPr="00DD51A3">
                    <w:rPr>
                      <w:lang w:val="nl-NL"/>
                    </w:rPr>
                    <w:t xml:space="preserve"> gerechten en desserts, dans en muziek. Welke tram moeten jullie nemen om daar te geraken als jullie opstappen aan halte ‘</w:t>
                  </w:r>
                  <w:proofErr w:type="spellStart"/>
                  <w:r w:rsidRPr="00DD51A3">
                    <w:rPr>
                      <w:lang w:val="nl-NL"/>
                    </w:rPr>
                    <w:t>Oudebareel</w:t>
                  </w:r>
                  <w:proofErr w:type="spellEnd"/>
                  <w:r w:rsidRPr="00DD51A3">
                    <w:rPr>
                      <w:lang w:val="nl-NL"/>
                    </w:rPr>
                    <w:t>’? Deze halte is aangeduid met een rode cirkel.</w:t>
                  </w:r>
                </w:p>
                <w:p w:rsidR="001C15DD" w:rsidRPr="00DD51A3" w:rsidRDefault="001C15DD" w:rsidP="00F54F3E">
                  <w:pPr>
                    <w:pStyle w:val="Lijstalinea"/>
                    <w:numPr>
                      <w:ilvl w:val="0"/>
                      <w:numId w:val="33"/>
                    </w:numPr>
                    <w:spacing w:after="0"/>
                    <w:rPr>
                      <w:lang w:val="nl-NL"/>
                    </w:rPr>
                  </w:pPr>
                  <w:r w:rsidRPr="00DD51A3">
                    <w:rPr>
                      <w:lang w:val="nl-NL"/>
                    </w:rPr>
                    <w:t>De gele tramlijn 3</w:t>
                  </w:r>
                </w:p>
                <w:p w:rsidR="001C15DD" w:rsidRPr="00DD51A3" w:rsidRDefault="001C15DD" w:rsidP="00F54F3E">
                  <w:pPr>
                    <w:pStyle w:val="Lijstalinea"/>
                    <w:numPr>
                      <w:ilvl w:val="0"/>
                      <w:numId w:val="33"/>
                    </w:numPr>
                    <w:spacing w:after="0"/>
                    <w:rPr>
                      <w:lang w:val="nl-NL"/>
                    </w:rPr>
                  </w:pPr>
                  <w:r w:rsidRPr="00DD51A3">
                    <w:rPr>
                      <w:lang w:val="nl-NL"/>
                    </w:rPr>
                    <w:t>De bruine tramlijn 5</w:t>
                  </w:r>
                </w:p>
                <w:p w:rsidR="001C15DD" w:rsidRPr="00DD51A3" w:rsidRDefault="001C15DD" w:rsidP="00F54F3E">
                  <w:pPr>
                    <w:pStyle w:val="Lijstalinea"/>
                    <w:numPr>
                      <w:ilvl w:val="0"/>
                      <w:numId w:val="33"/>
                    </w:numPr>
                    <w:spacing w:after="0"/>
                    <w:rPr>
                      <w:lang w:val="nl-NL"/>
                    </w:rPr>
                  </w:pPr>
                  <w:r w:rsidRPr="00DD51A3">
                    <w:rPr>
                      <w:lang w:val="nl-NL"/>
                    </w:rPr>
                    <w:t>De roze tramlijn 6</w:t>
                  </w:r>
                </w:p>
                <w:p w:rsidR="001C15DD" w:rsidRPr="00DD51A3" w:rsidRDefault="001C15DD" w:rsidP="00F54F3E">
                  <w:pPr>
                    <w:pStyle w:val="Lijstalinea"/>
                    <w:numPr>
                      <w:ilvl w:val="0"/>
                      <w:numId w:val="33"/>
                    </w:numPr>
                    <w:spacing w:after="0"/>
                    <w:rPr>
                      <w:lang w:val="nl-NL"/>
                    </w:rPr>
                  </w:pPr>
                  <w:r w:rsidRPr="00DD51A3">
                    <w:rPr>
                      <w:lang w:val="nl-NL"/>
                    </w:rPr>
                    <w:t>De rode tramlijn 12</w:t>
                  </w:r>
                </w:p>
              </w:txbxContent>
            </v:textbox>
          </v:shape>
        </w:pict>
      </w:r>
    </w:p>
    <w:p w:rsidR="00F54F3E" w:rsidRDefault="00F54F3E" w:rsidP="00F54F3E">
      <w:pPr>
        <w:spacing w:after="0"/>
      </w:pPr>
    </w:p>
    <w:p w:rsidR="00F54F3E" w:rsidRDefault="00F54F3E" w:rsidP="00F54F3E">
      <w:pPr>
        <w:spacing w:after="0"/>
      </w:pPr>
    </w:p>
    <w:p w:rsidR="00F54F3E" w:rsidRDefault="00F54F3E" w:rsidP="00F54F3E">
      <w:pPr>
        <w:spacing w:after="0"/>
      </w:pPr>
    </w:p>
    <w:p w:rsidR="00F54F3E" w:rsidRDefault="00F54F3E" w:rsidP="00F54F3E">
      <w:pPr>
        <w:spacing w:after="0"/>
      </w:pPr>
    </w:p>
    <w:p w:rsidR="00F54F3E" w:rsidRDefault="00F54F3E" w:rsidP="00F54F3E">
      <w:pPr>
        <w:spacing w:after="0"/>
      </w:pPr>
    </w:p>
    <w:p w:rsidR="00F54F3E" w:rsidRDefault="00F54F3E" w:rsidP="00F54F3E">
      <w:pPr>
        <w:spacing w:after="0"/>
      </w:pPr>
    </w:p>
    <w:p w:rsidR="00F54F3E" w:rsidRDefault="00F54F3E" w:rsidP="00F54F3E">
      <w:pPr>
        <w:spacing w:after="0"/>
      </w:pPr>
    </w:p>
    <w:p w:rsidR="00F54F3E" w:rsidRPr="00DD51A3" w:rsidRDefault="00F54F3E" w:rsidP="00F54F3E">
      <w:pPr>
        <w:spacing w:after="0"/>
        <w:rPr>
          <w:b/>
        </w:rPr>
      </w:pPr>
      <w:r w:rsidRPr="00DD51A3">
        <w:rPr>
          <w:b/>
        </w:rPr>
        <w:lastRenderedPageBreak/>
        <w:t>Goed gevonden!</w:t>
      </w:r>
    </w:p>
    <w:p w:rsidR="00DD51A3" w:rsidRPr="00DD51A3" w:rsidRDefault="00DD51A3" w:rsidP="00F54F3E">
      <w:pPr>
        <w:spacing w:after="0"/>
        <w:rPr>
          <w:b/>
        </w:rPr>
      </w:pPr>
    </w:p>
    <w:p w:rsidR="00F54F3E" w:rsidRPr="00DD51A3" w:rsidRDefault="00F54F3E" w:rsidP="00F54F3E">
      <w:pPr>
        <w:spacing w:after="0"/>
        <w:rPr>
          <w:b/>
        </w:rPr>
      </w:pPr>
      <w:r w:rsidRPr="00DD51A3">
        <w:rPr>
          <w:b/>
        </w:rPr>
        <w:t xml:space="preserve">Probeer het nog een keer. </w:t>
      </w:r>
      <w:r w:rsidR="004B318B" w:rsidRPr="00DD51A3">
        <w:rPr>
          <w:b/>
        </w:rPr>
        <w:t>Zoek eerst de halte waar je opstapt, namelijk halte ‘</w:t>
      </w:r>
      <w:proofErr w:type="spellStart"/>
      <w:r w:rsidR="004B318B" w:rsidRPr="00DD51A3">
        <w:rPr>
          <w:b/>
        </w:rPr>
        <w:t>Oudebareel</w:t>
      </w:r>
      <w:proofErr w:type="spellEnd"/>
      <w:r w:rsidR="004B318B" w:rsidRPr="00DD51A3">
        <w:rPr>
          <w:b/>
        </w:rPr>
        <w:t>’. Zoek daarna de halte waar je afstapt, namelijk halte ‘Groenplaats’</w:t>
      </w:r>
      <w:r w:rsidR="0070043A" w:rsidRPr="00DD51A3">
        <w:rPr>
          <w:b/>
        </w:rPr>
        <w:t>. Kijk dan welke tramlijn tussen die twee haltes rijdt.</w:t>
      </w:r>
    </w:p>
    <w:p w:rsidR="00DD51A3" w:rsidRPr="00DD51A3" w:rsidRDefault="00DD51A3" w:rsidP="00F54F3E">
      <w:pPr>
        <w:spacing w:after="0"/>
        <w:rPr>
          <w:b/>
        </w:rPr>
      </w:pPr>
    </w:p>
    <w:p w:rsidR="00F54F3E" w:rsidRDefault="00F54F3E" w:rsidP="00F54F3E">
      <w:pPr>
        <w:spacing w:after="0"/>
        <w:rPr>
          <w:b/>
        </w:rPr>
      </w:pPr>
      <w:r w:rsidRPr="00DD51A3">
        <w:rPr>
          <w:b/>
        </w:rPr>
        <w:t xml:space="preserve">Volgende keer beter. Om aan de Groenplaats te geraken neem je </w:t>
      </w:r>
      <w:r w:rsidR="0070043A" w:rsidRPr="00DD51A3">
        <w:rPr>
          <w:b/>
        </w:rPr>
        <w:t>de gele tram</w:t>
      </w:r>
      <w:r w:rsidRPr="00DD51A3">
        <w:rPr>
          <w:b/>
        </w:rPr>
        <w:t>lijn 3</w:t>
      </w:r>
      <w:r w:rsidR="0070043A" w:rsidRPr="00DD51A3">
        <w:rPr>
          <w:b/>
        </w:rPr>
        <w:t>. Die rijdt tussen de halte ‘</w:t>
      </w:r>
      <w:proofErr w:type="spellStart"/>
      <w:r w:rsidR="0070043A" w:rsidRPr="00DD51A3">
        <w:rPr>
          <w:b/>
        </w:rPr>
        <w:t>Oudebareel</w:t>
      </w:r>
      <w:proofErr w:type="spellEnd"/>
      <w:r w:rsidR="0070043A" w:rsidRPr="00DD51A3">
        <w:rPr>
          <w:b/>
        </w:rPr>
        <w:t xml:space="preserve">’ en de halte ‘Groenplaats’. Bekijk het nog eens goed op </w:t>
      </w:r>
      <w:proofErr w:type="spellStart"/>
      <w:r w:rsidR="0070043A" w:rsidRPr="00DD51A3">
        <w:rPr>
          <w:b/>
        </w:rPr>
        <w:t>hetplan</w:t>
      </w:r>
      <w:proofErr w:type="spellEnd"/>
      <w:r w:rsidR="0070043A" w:rsidRPr="00DD51A3">
        <w:rPr>
          <w:b/>
        </w:rPr>
        <w:t xml:space="preserve"> voor je verdergaat. </w:t>
      </w:r>
    </w:p>
    <w:p w:rsidR="00A65D47" w:rsidRDefault="00A65D47">
      <w:pPr>
        <w:rPr>
          <w:b/>
          <w:sz w:val="28"/>
          <w:szCs w:val="28"/>
        </w:rPr>
      </w:pPr>
      <w:r>
        <w:rPr>
          <w:b/>
          <w:sz w:val="28"/>
          <w:szCs w:val="28"/>
        </w:rPr>
        <w:br w:type="page"/>
      </w:r>
    </w:p>
    <w:p w:rsidR="00AE783C" w:rsidRPr="000279AB" w:rsidRDefault="00E932F6" w:rsidP="00AE783C">
      <w:pPr>
        <w:spacing w:after="0"/>
        <w:jc w:val="center"/>
        <w:rPr>
          <w:b/>
          <w:sz w:val="28"/>
          <w:szCs w:val="28"/>
        </w:rPr>
      </w:pPr>
      <w:r>
        <w:rPr>
          <w:b/>
          <w:sz w:val="28"/>
          <w:szCs w:val="28"/>
        </w:rPr>
        <w:lastRenderedPageBreak/>
        <w:t>Toepassingsfase 2 (toepassing 2</w:t>
      </w:r>
      <w:r w:rsidR="00AE783C">
        <w:rPr>
          <w:b/>
          <w:sz w:val="28"/>
          <w:szCs w:val="28"/>
        </w:rPr>
        <w:t xml:space="preserve">): </w:t>
      </w:r>
      <w:r>
        <w:rPr>
          <w:b/>
          <w:sz w:val="28"/>
          <w:szCs w:val="28"/>
        </w:rPr>
        <w:t>Laat je rijden!</w:t>
      </w:r>
    </w:p>
    <w:p w:rsidR="00AE783C" w:rsidRDefault="00AE783C" w:rsidP="00AE783C">
      <w:pPr>
        <w:spacing w:after="0"/>
        <w:rPr>
          <w:b/>
        </w:rPr>
      </w:pPr>
    </w:p>
    <w:p w:rsidR="00AE783C" w:rsidRDefault="00AE783C" w:rsidP="00AE783C">
      <w:pPr>
        <w:spacing w:after="0"/>
      </w:pPr>
      <w:r w:rsidRPr="00DD51A3">
        <w:t>Weet jij welke vervoersmaatschappijen in welk deel van België rijden?</w:t>
      </w:r>
    </w:p>
    <w:p w:rsidR="00AE783C" w:rsidRDefault="00AE783C" w:rsidP="00AE783C">
      <w:pPr>
        <w:spacing w:after="0"/>
      </w:pPr>
    </w:p>
    <w:tbl>
      <w:tblPr>
        <w:tblStyle w:val="Tabelraster"/>
        <w:tblW w:w="0" w:type="auto"/>
        <w:tblLook w:val="04A0" w:firstRow="1" w:lastRow="0" w:firstColumn="1" w:lastColumn="0" w:noHBand="0" w:noVBand="1"/>
      </w:tblPr>
      <w:tblGrid>
        <w:gridCol w:w="4714"/>
        <w:gridCol w:w="4715"/>
        <w:gridCol w:w="4715"/>
      </w:tblGrid>
      <w:tr w:rsidR="00AE783C" w:rsidTr="00AE783C">
        <w:trPr>
          <w:trHeight w:val="1701"/>
        </w:trPr>
        <w:tc>
          <w:tcPr>
            <w:tcW w:w="4714" w:type="dxa"/>
          </w:tcPr>
          <w:p w:rsidR="00AE783C" w:rsidRDefault="00127C2E" w:rsidP="00127C2E">
            <w:pPr>
              <w:jc w:val="center"/>
            </w:pPr>
            <w:r>
              <w:rPr>
                <w:noProof/>
                <w:lang w:eastAsia="nl-BE"/>
              </w:rPr>
              <w:drawing>
                <wp:inline distT="0" distB="0" distL="0" distR="0" wp14:anchorId="64B761F2" wp14:editId="6A356CA9">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Default="00AE783C" w:rsidP="00AE783C"/>
        </w:tc>
        <w:tc>
          <w:tcPr>
            <w:tcW w:w="4715" w:type="dxa"/>
          </w:tcPr>
          <w:p w:rsidR="00AE783C" w:rsidRDefault="00AE783C" w:rsidP="00AE783C">
            <w:r>
              <w:t>De bussen en trams van deze vervoersmaatschappij rijden in Vlaanderen.</w:t>
            </w:r>
          </w:p>
        </w:tc>
      </w:tr>
      <w:tr w:rsidR="00AE783C" w:rsidTr="00AE783C">
        <w:trPr>
          <w:trHeight w:val="1701"/>
        </w:trPr>
        <w:tc>
          <w:tcPr>
            <w:tcW w:w="4714" w:type="dxa"/>
          </w:tcPr>
          <w:p w:rsidR="00127C2E" w:rsidRDefault="00127C2E" w:rsidP="00127C2E">
            <w:pPr>
              <w:jc w:val="center"/>
            </w:pPr>
          </w:p>
          <w:p w:rsidR="00AE783C" w:rsidRDefault="00127C2E" w:rsidP="00127C2E">
            <w:pPr>
              <w:jc w:val="center"/>
            </w:pPr>
            <w:r>
              <w:rPr>
                <w:rFonts w:ascii="Arial" w:hAnsi="Arial" w:cs="Arial"/>
                <w:noProof/>
                <w:sz w:val="20"/>
                <w:szCs w:val="20"/>
                <w:lang w:eastAsia="nl-BE"/>
              </w:rPr>
              <w:drawing>
                <wp:inline distT="0" distB="0" distL="0" distR="0" wp14:anchorId="1E9670E1" wp14:editId="0C752748">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Default="00AE783C" w:rsidP="00AE783C"/>
        </w:tc>
        <w:tc>
          <w:tcPr>
            <w:tcW w:w="4715" w:type="dxa"/>
          </w:tcPr>
          <w:p w:rsidR="00AE783C" w:rsidRDefault="00AE783C" w:rsidP="00AE783C">
            <w:r>
              <w:t>De bussen, trams en metro’s van deze vervoersmaatschappij rijden in Brussel.</w:t>
            </w:r>
          </w:p>
        </w:tc>
      </w:tr>
      <w:tr w:rsidR="00AE783C" w:rsidTr="00AE783C">
        <w:trPr>
          <w:trHeight w:val="1701"/>
        </w:trPr>
        <w:tc>
          <w:tcPr>
            <w:tcW w:w="4714" w:type="dxa"/>
          </w:tcPr>
          <w:p w:rsidR="00AE783C" w:rsidRDefault="00127C2E" w:rsidP="00127C2E">
            <w:pPr>
              <w:jc w:val="center"/>
            </w:pPr>
            <w:r>
              <w:rPr>
                <w:rFonts w:ascii="Arial" w:hAnsi="Arial" w:cs="Arial"/>
                <w:noProof/>
                <w:sz w:val="20"/>
                <w:szCs w:val="20"/>
                <w:lang w:eastAsia="nl-BE"/>
              </w:rPr>
              <w:drawing>
                <wp:inline distT="0" distB="0" distL="0" distR="0" wp14:anchorId="0570A9D6" wp14:editId="4E301E74">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Default="00AE783C" w:rsidP="00AE783C"/>
        </w:tc>
        <w:tc>
          <w:tcPr>
            <w:tcW w:w="4715" w:type="dxa"/>
          </w:tcPr>
          <w:p w:rsidR="00AE783C" w:rsidRDefault="00AE783C" w:rsidP="00AE783C">
            <w:r>
              <w:t>De treinen van deze vervoersmaatschappij rijden door heel België.</w:t>
            </w:r>
          </w:p>
        </w:tc>
      </w:tr>
      <w:tr w:rsidR="00AE783C" w:rsidTr="00AE783C">
        <w:trPr>
          <w:trHeight w:val="1701"/>
        </w:trPr>
        <w:tc>
          <w:tcPr>
            <w:tcW w:w="4714" w:type="dxa"/>
          </w:tcPr>
          <w:p w:rsidR="00AE783C" w:rsidRDefault="00127C2E" w:rsidP="00127C2E">
            <w:pPr>
              <w:jc w:val="center"/>
            </w:pPr>
            <w:r>
              <w:rPr>
                <w:noProof/>
                <w:lang w:eastAsia="nl-BE"/>
              </w:rPr>
              <w:drawing>
                <wp:inline distT="0" distB="0" distL="0" distR="0" wp14:anchorId="270D2C52" wp14:editId="3F6A1A02">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Default="00AE783C" w:rsidP="00AE783C"/>
        </w:tc>
        <w:tc>
          <w:tcPr>
            <w:tcW w:w="4715" w:type="dxa"/>
          </w:tcPr>
          <w:p w:rsidR="00AE783C" w:rsidRDefault="00AE783C" w:rsidP="00127C2E">
            <w:r>
              <w:t xml:space="preserve">De bussen en trams van deze vervoersmaatschappij rijden </w:t>
            </w:r>
            <w:r w:rsidR="00127C2E">
              <w:t>in</w:t>
            </w:r>
            <w:r>
              <w:t xml:space="preserve"> Wallonië.</w:t>
            </w:r>
          </w:p>
        </w:tc>
      </w:tr>
    </w:tbl>
    <w:p w:rsidR="00AE783C" w:rsidRDefault="00AE783C" w:rsidP="00AE783C">
      <w:pPr>
        <w:spacing w:after="0"/>
      </w:pPr>
    </w:p>
    <w:p w:rsidR="00E932F6" w:rsidRPr="00FC40C2" w:rsidRDefault="00E932F6" w:rsidP="00AE783C">
      <w:pPr>
        <w:spacing w:after="0"/>
      </w:pPr>
    </w:p>
    <w:p w:rsidR="00E932F6" w:rsidRPr="00DD51A3" w:rsidRDefault="00E932F6" w:rsidP="00AE783C">
      <w:pPr>
        <w:spacing w:after="0"/>
        <w:rPr>
          <w:b/>
        </w:rPr>
      </w:pPr>
      <w:r w:rsidRPr="00DD51A3">
        <w:rPr>
          <w:b/>
        </w:rPr>
        <w:lastRenderedPageBreak/>
        <w:t>Goed zo! Dat weet je goed!</w:t>
      </w:r>
    </w:p>
    <w:p w:rsidR="00DD51A3" w:rsidRPr="00DD51A3" w:rsidRDefault="00DD51A3" w:rsidP="00AE783C">
      <w:pPr>
        <w:spacing w:after="0"/>
        <w:rPr>
          <w:b/>
        </w:rPr>
      </w:pPr>
    </w:p>
    <w:p w:rsidR="00E932F6" w:rsidRPr="00DD51A3" w:rsidRDefault="00E932F6" w:rsidP="00AE783C">
      <w:pPr>
        <w:spacing w:after="0"/>
        <w:rPr>
          <w:b/>
        </w:rPr>
      </w:pPr>
      <w:r w:rsidRPr="00DD51A3">
        <w:rPr>
          <w:b/>
        </w:rPr>
        <w:t>Probeer het nog een keer.</w:t>
      </w:r>
    </w:p>
    <w:p w:rsidR="00DD51A3" w:rsidRPr="00DD51A3" w:rsidRDefault="00DD51A3" w:rsidP="00AE783C">
      <w:pPr>
        <w:spacing w:after="0"/>
        <w:rPr>
          <w:b/>
        </w:rPr>
      </w:pPr>
    </w:p>
    <w:p w:rsidR="004C3A48" w:rsidRPr="00DD51A3" w:rsidRDefault="00E932F6" w:rsidP="00E932F6">
      <w:pPr>
        <w:spacing w:after="0"/>
        <w:rPr>
          <w:b/>
        </w:rPr>
      </w:pPr>
      <w:r w:rsidRPr="00DD51A3">
        <w:rPr>
          <w:b/>
        </w:rPr>
        <w:t>Jammer, volgende keer beter.</w:t>
      </w:r>
    </w:p>
    <w:p w:rsidR="00DD51A3" w:rsidRDefault="00DD51A3">
      <w:pPr>
        <w:rPr>
          <w:b/>
          <w:sz w:val="28"/>
          <w:szCs w:val="28"/>
        </w:rPr>
      </w:pPr>
      <w:r>
        <w:rPr>
          <w:b/>
          <w:sz w:val="28"/>
          <w:szCs w:val="28"/>
        </w:rPr>
        <w:br w:type="page"/>
      </w:r>
    </w:p>
    <w:p w:rsidR="004C3A48" w:rsidRPr="000279AB" w:rsidRDefault="004C3A48" w:rsidP="004C3A48">
      <w:pPr>
        <w:spacing w:after="0"/>
        <w:jc w:val="center"/>
        <w:rPr>
          <w:b/>
          <w:sz w:val="28"/>
          <w:szCs w:val="28"/>
        </w:rPr>
      </w:pPr>
      <w:r>
        <w:rPr>
          <w:b/>
          <w:sz w:val="28"/>
          <w:szCs w:val="28"/>
        </w:rPr>
        <w:lastRenderedPageBreak/>
        <w:t>Toepassingsfase 2 (toepassing 3): Laat je rijden!</w:t>
      </w:r>
    </w:p>
    <w:p w:rsidR="004C3A48" w:rsidRDefault="004C3A48" w:rsidP="004C3A48">
      <w:pPr>
        <w:spacing w:after="0"/>
        <w:rPr>
          <w:b/>
        </w:rPr>
      </w:pPr>
    </w:p>
    <w:p w:rsidR="004743A7" w:rsidRDefault="004743A7" w:rsidP="004C3A48">
      <w:pPr>
        <w:spacing w:after="0"/>
        <w:rPr>
          <w:b/>
        </w:rPr>
      </w:pPr>
    </w:p>
    <w:p w:rsidR="004C3A48" w:rsidRPr="00DD51A3" w:rsidRDefault="004C3A48" w:rsidP="004C3A48">
      <w:pPr>
        <w:spacing w:after="0"/>
      </w:pPr>
      <w:r w:rsidRPr="00DD51A3">
        <w:t>Met welk vervoersmiddel geraak je</w:t>
      </w:r>
      <w:r w:rsidR="004743A7" w:rsidRPr="00DD51A3">
        <w:t xml:space="preserve"> het snelst</w:t>
      </w:r>
      <w:r w:rsidRPr="00DD51A3">
        <w:t xml:space="preserve"> op je bestemming? Kan jij helpen?</w:t>
      </w:r>
      <w:r w:rsidR="00DD51A3">
        <w:t xml:space="preserve"> </w:t>
      </w:r>
      <w:r w:rsidR="00EF4962" w:rsidRPr="00DD51A3">
        <w:t>Duid het juiste antwoord aan.</w:t>
      </w:r>
    </w:p>
    <w:p w:rsidR="004C3A48" w:rsidRDefault="004C3A48" w:rsidP="004C3A48">
      <w:pPr>
        <w:spacing w:after="0"/>
        <w:rPr>
          <w:b/>
        </w:rPr>
      </w:pPr>
    </w:p>
    <w:p w:rsidR="00EF4962" w:rsidRDefault="009D6780" w:rsidP="004C3A48">
      <w:pPr>
        <w:spacing w:after="0"/>
        <w:rPr>
          <w:b/>
        </w:rPr>
      </w:pPr>
      <w:r>
        <w:rPr>
          <w:b/>
          <w:noProof/>
          <w:lang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jstalinea"/>
                    <w:numPr>
                      <w:ilvl w:val="0"/>
                      <w:numId w:val="47"/>
                    </w:numPr>
                    <w:spacing w:after="0"/>
                    <w:rPr>
                      <w:lang w:val="nl-NL"/>
                    </w:rPr>
                  </w:pPr>
                  <w:r>
                    <w:rPr>
                      <w:lang w:val="nl-NL"/>
                    </w:rPr>
                    <w:t>tram</w:t>
                  </w:r>
                  <w:r>
                    <w:rPr>
                      <w:lang w:val="nl-NL"/>
                    </w:rPr>
                    <w:tab/>
                  </w:r>
                  <w:r>
                    <w:rPr>
                      <w:noProof/>
                      <w:lang w:eastAsia="nl-BE"/>
                    </w:rPr>
                    <w:drawing>
                      <wp:inline distT="0" distB="0" distL="0" distR="0" wp14:anchorId="05CCD8BE" wp14:editId="1EA3B30A">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jstalinea"/>
                    <w:spacing w:after="0"/>
                    <w:rPr>
                      <w:lang w:val="nl-NL"/>
                    </w:rPr>
                  </w:pPr>
                </w:p>
                <w:p w:rsidR="001C15DD" w:rsidRDefault="001C15DD" w:rsidP="004743A7">
                  <w:pPr>
                    <w:pStyle w:val="Lijstalinea"/>
                    <w:numPr>
                      <w:ilvl w:val="0"/>
                      <w:numId w:val="47"/>
                    </w:numPr>
                    <w:spacing w:after="0"/>
                    <w:rPr>
                      <w:lang w:val="nl-NL"/>
                    </w:rPr>
                  </w:pPr>
                  <w:r>
                    <w:rPr>
                      <w:lang w:val="nl-NL"/>
                    </w:rPr>
                    <w:t>bus</w:t>
                  </w:r>
                  <w:r>
                    <w:rPr>
                      <w:lang w:val="nl-NL"/>
                    </w:rPr>
                    <w:tab/>
                  </w:r>
                  <w:r>
                    <w:rPr>
                      <w:noProof/>
                      <w:lang w:eastAsia="nl-BE"/>
                    </w:rPr>
                    <w:drawing>
                      <wp:inline distT="0" distB="0" distL="0" distR="0" wp14:anchorId="09183B16" wp14:editId="019F742B">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jstalinea"/>
                    <w:rPr>
                      <w:lang w:val="nl-NL"/>
                    </w:rPr>
                  </w:pPr>
                </w:p>
                <w:p w:rsidR="001C15DD" w:rsidRDefault="001C15DD" w:rsidP="004743A7">
                  <w:pPr>
                    <w:pStyle w:val="Lijstalinea"/>
                    <w:numPr>
                      <w:ilvl w:val="0"/>
                      <w:numId w:val="47"/>
                    </w:numPr>
                    <w:spacing w:after="0"/>
                    <w:rPr>
                      <w:lang w:val="nl-NL"/>
                    </w:rPr>
                  </w:pPr>
                  <w:r>
                    <w:rPr>
                      <w:lang w:val="nl-NL"/>
                    </w:rPr>
                    <w:t>trein</w:t>
                  </w:r>
                  <w:r>
                    <w:rPr>
                      <w:lang w:val="nl-NL"/>
                    </w:rPr>
                    <w:tab/>
                  </w:r>
                  <w:r>
                    <w:rPr>
                      <w:noProof/>
                      <w:lang w:eastAsia="nl-BE"/>
                    </w:rPr>
                    <w:drawing>
                      <wp:inline distT="0" distB="0" distL="0" distR="0" wp14:anchorId="5D38396F" wp14:editId="510050C9">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Default="001C15DD" w:rsidP="004743A7">
                  <w:pPr>
                    <w:pStyle w:val="Lijstalinea"/>
                    <w:numPr>
                      <w:ilvl w:val="0"/>
                      <w:numId w:val="47"/>
                    </w:numPr>
                    <w:spacing w:after="0"/>
                    <w:rPr>
                      <w:lang w:val="nl-NL"/>
                    </w:rPr>
                  </w:pPr>
                  <w:r>
                    <w:rPr>
                      <w:lang w:val="nl-NL"/>
                    </w:rPr>
                    <w:t>metro</w:t>
                  </w:r>
                  <w:r>
                    <w:rPr>
                      <w:lang w:val="nl-NL"/>
                    </w:rPr>
                    <w:tab/>
                  </w:r>
                  <w:r>
                    <w:rPr>
                      <w:noProof/>
                      <w:lang w:eastAsia="nl-BE"/>
                    </w:rPr>
                    <w:drawing>
                      <wp:inline distT="0" distB="0" distL="0" distR="0" wp14:anchorId="1427FED2" wp14:editId="5D6782EC">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Pr="00B41CB0" w:rsidRDefault="001C15DD" w:rsidP="00B41CB0">
                  <w:pPr>
                    <w:spacing w:after="0"/>
                    <w:rPr>
                      <w:lang w:val="nl-NL"/>
                    </w:rPr>
                  </w:pPr>
                </w:p>
              </w:txbxContent>
            </v:textbox>
          </v:shape>
        </w:pict>
      </w:r>
      <w:r>
        <w:rPr>
          <w:b/>
          <w:noProof/>
          <w:lang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t>Maya woont in Antwerpen. Ze wil een dagje naar Oostende om op het strand zandkastelen te bouwen. Welk vervoersmiddel raad jij haar aan?</w:t>
                  </w:r>
                </w:p>
                <w:p w:rsidR="001C15DD" w:rsidRDefault="001C15DD" w:rsidP="004743A7">
                  <w:pPr>
                    <w:spacing w:after="0"/>
                  </w:pPr>
                </w:p>
                <w:p w:rsidR="001C15DD" w:rsidRDefault="001C15DD" w:rsidP="004743A7">
                  <w:pPr>
                    <w:spacing w:after="0"/>
                  </w:pPr>
                  <w:r>
                    <w:rPr>
                      <w:noProof/>
                      <w:lang w:eastAsia="nl-BE"/>
                    </w:rPr>
                    <w:drawing>
                      <wp:inline distT="0" distB="0" distL="0" distR="0" wp14:anchorId="285E1109" wp14:editId="3BC047C2">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EF4962" w:rsidRDefault="00EF4962" w:rsidP="004C3A48">
      <w:pPr>
        <w:spacing w:after="0"/>
        <w:rPr>
          <w:b/>
        </w:rPr>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Default="004C3A48" w:rsidP="004C3A48">
      <w:pPr>
        <w:spacing w:after="0"/>
      </w:pPr>
    </w:p>
    <w:p w:rsidR="004C3A48" w:rsidRPr="004C3A48" w:rsidRDefault="004C3A48" w:rsidP="004C3A48">
      <w:pPr>
        <w:spacing w:after="0"/>
      </w:pPr>
    </w:p>
    <w:p w:rsidR="004C3A48" w:rsidRDefault="004C3A48" w:rsidP="004C3A48">
      <w:pPr>
        <w:spacing w:after="0"/>
      </w:pPr>
    </w:p>
    <w:p w:rsidR="004743A7" w:rsidRPr="004C3A48" w:rsidRDefault="004743A7" w:rsidP="004C3A48">
      <w:pPr>
        <w:spacing w:after="0"/>
      </w:pPr>
    </w:p>
    <w:p w:rsidR="00E16C13" w:rsidRDefault="00E16C13" w:rsidP="00E932F6">
      <w:pPr>
        <w:spacing w:after="0"/>
        <w:rPr>
          <w:b/>
          <w:sz w:val="28"/>
          <w:szCs w:val="28"/>
        </w:rPr>
      </w:pPr>
      <w:r>
        <w:rPr>
          <w:b/>
          <w:sz w:val="28"/>
          <w:szCs w:val="28"/>
        </w:rPr>
        <w:br w:type="page"/>
      </w:r>
    </w:p>
    <w:p w:rsidR="004743A7" w:rsidRPr="00D5706D" w:rsidRDefault="004743A7" w:rsidP="004743A7">
      <w:pPr>
        <w:spacing w:after="0"/>
        <w:rPr>
          <w:b/>
        </w:rPr>
      </w:pPr>
      <w:r w:rsidRPr="00D5706D">
        <w:rPr>
          <w:b/>
        </w:rPr>
        <w:lastRenderedPageBreak/>
        <w:t>Goed zo!</w:t>
      </w:r>
    </w:p>
    <w:p w:rsidR="00D5706D" w:rsidRPr="00D5706D" w:rsidRDefault="00D5706D" w:rsidP="004743A7">
      <w:pPr>
        <w:spacing w:after="0"/>
        <w:rPr>
          <w:b/>
        </w:rPr>
      </w:pPr>
    </w:p>
    <w:p w:rsidR="00D5706D" w:rsidRPr="00D5706D" w:rsidRDefault="00D5706D" w:rsidP="004743A7">
      <w:pPr>
        <w:spacing w:after="0"/>
        <w:rPr>
          <w:b/>
        </w:rPr>
      </w:pPr>
    </w:p>
    <w:p w:rsidR="00D5706D" w:rsidRPr="00D5706D" w:rsidRDefault="004743A7" w:rsidP="004743A7">
      <w:pPr>
        <w:spacing w:after="0"/>
        <w:rPr>
          <w:b/>
        </w:rPr>
      </w:pPr>
      <w:r w:rsidRPr="00D5706D">
        <w:rPr>
          <w:b/>
        </w:rPr>
        <w:t xml:space="preserve">Probeer het nog een keer. Weet je dat de afstand tussen Oostende en Antwerpen </w:t>
      </w:r>
      <w:r w:rsidR="005F3A9F" w:rsidRPr="00D5706D">
        <w:rPr>
          <w:b/>
        </w:rPr>
        <w:t>ongeveer 120 km bedraagt?</w:t>
      </w:r>
    </w:p>
    <w:p w:rsidR="00D5706D" w:rsidRPr="00D5706D" w:rsidRDefault="00D5706D" w:rsidP="004743A7">
      <w:pPr>
        <w:spacing w:after="0"/>
        <w:rPr>
          <w:b/>
        </w:rPr>
      </w:pPr>
    </w:p>
    <w:p w:rsidR="004743A7" w:rsidRDefault="004743A7" w:rsidP="004743A7">
      <w:pPr>
        <w:spacing w:after="0"/>
        <w:rPr>
          <w:b/>
        </w:rPr>
      </w:pPr>
      <w:r w:rsidRPr="00D5706D">
        <w:rPr>
          <w:b/>
        </w:rPr>
        <w:t>Volgende keer beter.</w:t>
      </w:r>
      <w:r w:rsidR="005F3A9F" w:rsidRPr="00D5706D">
        <w:rPr>
          <w:b/>
        </w:rPr>
        <w:t xml:space="preserve"> Om van Antwerpen naar Oostende te gaan, neem je best de trein. Die neem je het best om een grote afstand tussen twee steden af te leggen.</w:t>
      </w:r>
      <w:r w:rsidRPr="00D5706D">
        <w:rPr>
          <w:b/>
        </w:rPr>
        <w:t xml:space="preserve"> </w:t>
      </w:r>
    </w:p>
    <w:p w:rsidR="004743A7" w:rsidRDefault="004743A7" w:rsidP="00E932F6">
      <w:pPr>
        <w:spacing w:after="0"/>
      </w:pPr>
    </w:p>
    <w:p w:rsidR="004743A7" w:rsidRDefault="004743A7" w:rsidP="00E932F6">
      <w:pPr>
        <w:spacing w:after="0"/>
      </w:pPr>
    </w:p>
    <w:p w:rsidR="00B41CB0" w:rsidRDefault="00B41CB0">
      <w:pPr>
        <w:rPr>
          <w:b/>
          <w:highlight w:val="green"/>
        </w:rPr>
      </w:pPr>
      <w:r>
        <w:rPr>
          <w:b/>
          <w:highlight w:val="green"/>
        </w:rPr>
        <w:br w:type="page"/>
      </w:r>
    </w:p>
    <w:p w:rsidR="005F3A9F" w:rsidRDefault="005F3A9F" w:rsidP="005F3A9F">
      <w:pPr>
        <w:spacing w:after="0"/>
        <w:rPr>
          <w:b/>
        </w:rPr>
      </w:pPr>
    </w:p>
    <w:p w:rsidR="005F3A9F" w:rsidRDefault="009D6780" w:rsidP="005F3A9F">
      <w:pPr>
        <w:spacing w:after="0"/>
        <w:rPr>
          <w:b/>
        </w:rPr>
      </w:pPr>
      <w:r>
        <w:rPr>
          <w:b/>
          <w:noProof/>
          <w:lang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jstalinea"/>
                    <w:numPr>
                      <w:ilvl w:val="0"/>
                      <w:numId w:val="47"/>
                    </w:numPr>
                    <w:spacing w:after="0"/>
                    <w:rPr>
                      <w:lang w:val="nl-NL"/>
                    </w:rPr>
                  </w:pPr>
                  <w:r>
                    <w:rPr>
                      <w:lang w:val="nl-NL"/>
                    </w:rPr>
                    <w:t>tram</w:t>
                  </w:r>
                  <w:r>
                    <w:rPr>
                      <w:lang w:val="nl-NL"/>
                    </w:rPr>
                    <w:tab/>
                  </w:r>
                  <w:r>
                    <w:rPr>
                      <w:noProof/>
                      <w:lang w:eastAsia="nl-BE"/>
                    </w:rPr>
                    <w:drawing>
                      <wp:inline distT="0" distB="0" distL="0" distR="0" wp14:anchorId="2F0D547A" wp14:editId="2D6E899D">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jstalinea"/>
                    <w:spacing w:after="0"/>
                    <w:rPr>
                      <w:lang w:val="nl-NL"/>
                    </w:rPr>
                  </w:pPr>
                </w:p>
                <w:p w:rsidR="001C15DD" w:rsidRDefault="001C15DD" w:rsidP="00B41CB0">
                  <w:pPr>
                    <w:pStyle w:val="Lijstalinea"/>
                    <w:numPr>
                      <w:ilvl w:val="0"/>
                      <w:numId w:val="47"/>
                    </w:numPr>
                    <w:spacing w:after="0"/>
                    <w:rPr>
                      <w:lang w:val="nl-NL"/>
                    </w:rPr>
                  </w:pPr>
                  <w:r>
                    <w:rPr>
                      <w:lang w:val="nl-NL"/>
                    </w:rPr>
                    <w:t>bus</w:t>
                  </w:r>
                  <w:r>
                    <w:rPr>
                      <w:lang w:val="nl-NL"/>
                    </w:rPr>
                    <w:tab/>
                  </w:r>
                  <w:r>
                    <w:rPr>
                      <w:noProof/>
                      <w:lang w:eastAsia="nl-BE"/>
                    </w:rPr>
                    <w:drawing>
                      <wp:inline distT="0" distB="0" distL="0" distR="0" wp14:anchorId="04A215D8" wp14:editId="592CAFB9">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jstalinea"/>
                    <w:rPr>
                      <w:lang w:val="nl-NL"/>
                    </w:rPr>
                  </w:pPr>
                </w:p>
                <w:p w:rsidR="001C15DD" w:rsidRDefault="001C15DD" w:rsidP="00B41CB0">
                  <w:pPr>
                    <w:pStyle w:val="Lijstalinea"/>
                    <w:numPr>
                      <w:ilvl w:val="0"/>
                      <w:numId w:val="47"/>
                    </w:numPr>
                    <w:spacing w:after="0"/>
                    <w:rPr>
                      <w:lang w:val="nl-NL"/>
                    </w:rPr>
                  </w:pPr>
                  <w:r>
                    <w:rPr>
                      <w:lang w:val="nl-NL"/>
                    </w:rPr>
                    <w:t>trein</w:t>
                  </w:r>
                  <w:r>
                    <w:rPr>
                      <w:lang w:val="nl-NL"/>
                    </w:rPr>
                    <w:tab/>
                  </w:r>
                  <w:r>
                    <w:rPr>
                      <w:noProof/>
                      <w:lang w:eastAsia="nl-BE"/>
                    </w:rPr>
                    <w:drawing>
                      <wp:inline distT="0" distB="0" distL="0" distR="0" wp14:anchorId="225E2526" wp14:editId="10C3ED96">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Default="001C15DD" w:rsidP="00B41CB0">
                  <w:pPr>
                    <w:pStyle w:val="Lijstalinea"/>
                    <w:numPr>
                      <w:ilvl w:val="0"/>
                      <w:numId w:val="47"/>
                    </w:numPr>
                    <w:spacing w:after="0"/>
                    <w:rPr>
                      <w:lang w:val="nl-NL"/>
                    </w:rPr>
                  </w:pPr>
                  <w:r>
                    <w:rPr>
                      <w:lang w:val="nl-NL"/>
                    </w:rPr>
                    <w:t>metro</w:t>
                  </w:r>
                  <w:r>
                    <w:rPr>
                      <w:lang w:val="nl-NL"/>
                    </w:rPr>
                    <w:tab/>
                  </w:r>
                  <w:r>
                    <w:rPr>
                      <w:noProof/>
                      <w:lang w:eastAsia="nl-BE"/>
                    </w:rPr>
                    <w:drawing>
                      <wp:inline distT="0" distB="0" distL="0" distR="0" wp14:anchorId="477E519C" wp14:editId="540D9767">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Pr="00B41CB0" w:rsidRDefault="001C15DD" w:rsidP="00B41CB0">
                  <w:pPr>
                    <w:spacing w:after="0"/>
                    <w:rPr>
                      <w:lang w:val="nl-NL"/>
                    </w:rPr>
                  </w:pPr>
                </w:p>
              </w:txbxContent>
            </v:textbox>
          </v:shape>
        </w:pict>
      </w:r>
      <w:r>
        <w:rPr>
          <w:b/>
          <w:noProof/>
          <w:lang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t xml:space="preserve">In Sint-Niklaas worden elk jaar op de Grote Markt tientallen heteluchtballonnen opgelaten. Rudolf wil naar het spektakel gaan kijken. Hij staat aan het station van Sint-Niklaas en hij wil naar de Grote Markt van Sint-Niklaas. Welk vervoersmiddel raad jij hem aan?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eastAsia="nl-BE"/>
                    </w:rPr>
                    <w:drawing>
                      <wp:inline distT="0" distB="0" distL="0" distR="0" wp14:anchorId="05E472D6" wp14:editId="28161DB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Default="005F3A9F" w:rsidP="005F3A9F">
      <w:pPr>
        <w:spacing w:after="0"/>
        <w:rPr>
          <w:b/>
        </w:rPr>
      </w:pPr>
    </w:p>
    <w:p w:rsidR="005F3A9F" w:rsidRDefault="005F3A9F" w:rsidP="005F3A9F">
      <w:pPr>
        <w:spacing w:after="0"/>
        <w:rPr>
          <w:b/>
        </w:rPr>
      </w:pPr>
    </w:p>
    <w:p w:rsidR="005F3A9F" w:rsidRDefault="005F3A9F" w:rsidP="005F3A9F">
      <w:pPr>
        <w:spacing w:after="0"/>
        <w:rPr>
          <w:b/>
        </w:rPr>
      </w:pPr>
    </w:p>
    <w:p w:rsidR="005F3A9F" w:rsidRDefault="005F3A9F" w:rsidP="005F3A9F">
      <w:pPr>
        <w:spacing w:after="0"/>
        <w:rPr>
          <w:b/>
        </w:rPr>
      </w:pPr>
    </w:p>
    <w:p w:rsidR="005F3A9F" w:rsidRDefault="005F3A9F" w:rsidP="005F3A9F">
      <w:pPr>
        <w:spacing w:after="0"/>
        <w:rPr>
          <w:b/>
        </w:rPr>
      </w:pPr>
    </w:p>
    <w:p w:rsidR="004743A7" w:rsidRDefault="004743A7"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D5706D" w:rsidRDefault="00D5706D" w:rsidP="005F3A9F">
      <w:pPr>
        <w:spacing w:after="0"/>
        <w:rPr>
          <w:b/>
          <w:sz w:val="28"/>
          <w:szCs w:val="28"/>
        </w:rPr>
      </w:pPr>
    </w:p>
    <w:p w:rsidR="005F3A9F" w:rsidRPr="00D5706D" w:rsidRDefault="005F3A9F" w:rsidP="005F3A9F">
      <w:pPr>
        <w:spacing w:after="0"/>
        <w:rPr>
          <w:b/>
        </w:rPr>
      </w:pPr>
      <w:r w:rsidRPr="00D5706D">
        <w:rPr>
          <w:b/>
        </w:rPr>
        <w:lastRenderedPageBreak/>
        <w:t>Goed zo!</w:t>
      </w:r>
    </w:p>
    <w:p w:rsidR="00D5706D" w:rsidRPr="00D5706D" w:rsidRDefault="00D5706D" w:rsidP="005F3A9F">
      <w:pPr>
        <w:spacing w:after="0"/>
        <w:rPr>
          <w:b/>
        </w:rPr>
      </w:pPr>
    </w:p>
    <w:p w:rsidR="005F3A9F" w:rsidRPr="00D5706D" w:rsidRDefault="005F3A9F" w:rsidP="005F3A9F">
      <w:pPr>
        <w:spacing w:after="0"/>
        <w:rPr>
          <w:b/>
        </w:rPr>
      </w:pPr>
      <w:r w:rsidRPr="00D5706D">
        <w:rPr>
          <w:b/>
        </w:rPr>
        <w:t xml:space="preserve">Probeer het nog een keer. Weet je dat er in </w:t>
      </w:r>
      <w:r w:rsidR="00B41CB0" w:rsidRPr="00D5706D">
        <w:rPr>
          <w:b/>
        </w:rPr>
        <w:t xml:space="preserve">het centrum van </w:t>
      </w:r>
      <w:r w:rsidRPr="00D5706D">
        <w:rPr>
          <w:b/>
        </w:rPr>
        <w:t>Sint-Niklaas geen trams rijden?</w:t>
      </w:r>
    </w:p>
    <w:p w:rsidR="00D5706D" w:rsidRPr="00D5706D" w:rsidRDefault="00D5706D" w:rsidP="005F3A9F">
      <w:pPr>
        <w:spacing w:after="0"/>
        <w:rPr>
          <w:b/>
        </w:rPr>
      </w:pPr>
    </w:p>
    <w:p w:rsidR="005F3A9F" w:rsidRDefault="005F3A9F" w:rsidP="005F3A9F">
      <w:pPr>
        <w:spacing w:after="0"/>
        <w:rPr>
          <w:b/>
        </w:rPr>
      </w:pPr>
      <w:r w:rsidRPr="00D5706D">
        <w:rPr>
          <w:b/>
        </w:rPr>
        <w:t>Volgende keer beter. Het station van Sint-Niklaas en de Grote Markt van Sint-Niklaas liggen niet zo ver van elkaar</w:t>
      </w:r>
      <w:r w:rsidR="00B41CB0" w:rsidRPr="00D5706D">
        <w:rPr>
          <w:b/>
        </w:rPr>
        <w:t>, slechts 2 km</w:t>
      </w:r>
      <w:r w:rsidRPr="00D5706D">
        <w:rPr>
          <w:b/>
        </w:rPr>
        <w:t xml:space="preserve">. Daarom neem je het best de </w:t>
      </w:r>
      <w:r w:rsidR="00B41CB0" w:rsidRPr="00D5706D">
        <w:rPr>
          <w:b/>
        </w:rPr>
        <w:t>bus</w:t>
      </w:r>
      <w:r w:rsidRPr="00D5706D">
        <w:rPr>
          <w:b/>
        </w:rPr>
        <w:t xml:space="preserve">. </w:t>
      </w:r>
    </w:p>
    <w:p w:rsidR="005F3A9F" w:rsidRDefault="005F3A9F" w:rsidP="005F3A9F">
      <w:pPr>
        <w:rPr>
          <w:b/>
          <w:sz w:val="28"/>
          <w:szCs w:val="28"/>
        </w:rPr>
      </w:pPr>
    </w:p>
    <w:p w:rsidR="00B41CB0" w:rsidRDefault="00B41CB0">
      <w:pPr>
        <w:rPr>
          <w:b/>
          <w:highlight w:val="green"/>
        </w:rPr>
      </w:pPr>
      <w:r>
        <w:rPr>
          <w:b/>
          <w:highlight w:val="green"/>
        </w:rPr>
        <w:br w:type="page"/>
      </w:r>
    </w:p>
    <w:p w:rsidR="00B41CB0" w:rsidRDefault="009D6780" w:rsidP="00B41CB0">
      <w:pPr>
        <w:spacing w:after="0"/>
        <w:rPr>
          <w:b/>
        </w:rPr>
      </w:pPr>
      <w:r>
        <w:rPr>
          <w:b/>
          <w:noProof/>
          <w:lang w:eastAsia="nl-BE"/>
        </w:rPr>
        <w:lastRenderedPageBreak/>
        <w:pict>
          <v:shape id="_x0000_s1537" type="#_x0000_t202" style="position:absolute;margin-left:269.05pt;margin-top:1.9pt;width:457.5pt;height:384.65pt;z-index:252197888">
            <v:textbox style="mso-next-textbox:#_x0000_s1537">
              <w:txbxContent>
                <w:p w:rsidR="001C15DD" w:rsidRDefault="001C15DD" w:rsidP="00B41CB0">
                  <w:pPr>
                    <w:pStyle w:val="Lijstalinea"/>
                    <w:numPr>
                      <w:ilvl w:val="0"/>
                      <w:numId w:val="47"/>
                    </w:numPr>
                    <w:spacing w:after="0"/>
                    <w:rPr>
                      <w:lang w:val="nl-NL"/>
                    </w:rPr>
                  </w:pPr>
                  <w:r>
                    <w:rPr>
                      <w:lang w:val="nl-NL"/>
                    </w:rPr>
                    <w:t>tram</w:t>
                  </w:r>
                  <w:r>
                    <w:rPr>
                      <w:lang w:val="nl-NL"/>
                    </w:rPr>
                    <w:tab/>
                  </w:r>
                  <w:r>
                    <w:rPr>
                      <w:noProof/>
                      <w:lang w:eastAsia="nl-BE"/>
                    </w:rPr>
                    <w:drawing>
                      <wp:inline distT="0" distB="0" distL="0" distR="0" wp14:anchorId="647237A4" wp14:editId="0CCD8A97">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jstalinea"/>
                    <w:spacing w:after="0"/>
                    <w:rPr>
                      <w:lang w:val="nl-NL"/>
                    </w:rPr>
                  </w:pPr>
                </w:p>
                <w:p w:rsidR="001C15DD" w:rsidRDefault="001C15DD" w:rsidP="00B41CB0">
                  <w:pPr>
                    <w:pStyle w:val="Lijstalinea"/>
                    <w:numPr>
                      <w:ilvl w:val="0"/>
                      <w:numId w:val="47"/>
                    </w:numPr>
                    <w:spacing w:after="0"/>
                    <w:rPr>
                      <w:lang w:val="nl-NL"/>
                    </w:rPr>
                  </w:pPr>
                  <w:r>
                    <w:rPr>
                      <w:lang w:val="nl-NL"/>
                    </w:rPr>
                    <w:t>bus</w:t>
                  </w:r>
                  <w:r>
                    <w:rPr>
                      <w:lang w:val="nl-NL"/>
                    </w:rPr>
                    <w:tab/>
                  </w:r>
                  <w:r>
                    <w:rPr>
                      <w:noProof/>
                      <w:lang w:eastAsia="nl-BE"/>
                    </w:rPr>
                    <w:drawing>
                      <wp:inline distT="0" distB="0" distL="0" distR="0" wp14:anchorId="444A6792" wp14:editId="75742606">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jstalinea"/>
                    <w:rPr>
                      <w:lang w:val="nl-NL"/>
                    </w:rPr>
                  </w:pPr>
                </w:p>
                <w:p w:rsidR="001C15DD" w:rsidRDefault="001C15DD" w:rsidP="00B41CB0">
                  <w:pPr>
                    <w:pStyle w:val="Lijstalinea"/>
                    <w:numPr>
                      <w:ilvl w:val="0"/>
                      <w:numId w:val="47"/>
                    </w:numPr>
                    <w:spacing w:after="0"/>
                    <w:rPr>
                      <w:lang w:val="nl-NL"/>
                    </w:rPr>
                  </w:pPr>
                  <w:r>
                    <w:rPr>
                      <w:lang w:val="nl-NL"/>
                    </w:rPr>
                    <w:t>trein</w:t>
                  </w:r>
                  <w:r>
                    <w:rPr>
                      <w:lang w:val="nl-NL"/>
                    </w:rPr>
                    <w:tab/>
                  </w:r>
                  <w:r>
                    <w:rPr>
                      <w:noProof/>
                      <w:lang w:eastAsia="nl-BE"/>
                    </w:rPr>
                    <w:drawing>
                      <wp:inline distT="0" distB="0" distL="0" distR="0" wp14:anchorId="03E3BA28" wp14:editId="52693B51">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Default="001C15DD" w:rsidP="00B41CB0">
                  <w:pPr>
                    <w:pStyle w:val="Lijstalinea"/>
                    <w:numPr>
                      <w:ilvl w:val="0"/>
                      <w:numId w:val="47"/>
                    </w:numPr>
                    <w:spacing w:after="0"/>
                    <w:rPr>
                      <w:lang w:val="nl-NL"/>
                    </w:rPr>
                  </w:pPr>
                  <w:r>
                    <w:rPr>
                      <w:lang w:val="nl-NL"/>
                    </w:rPr>
                    <w:t>metro</w:t>
                  </w:r>
                  <w:r>
                    <w:rPr>
                      <w:lang w:val="nl-NL"/>
                    </w:rPr>
                    <w:tab/>
                  </w:r>
                  <w:r>
                    <w:rPr>
                      <w:noProof/>
                      <w:lang w:eastAsia="nl-BE"/>
                    </w:rPr>
                    <w:drawing>
                      <wp:inline distT="0" distB="0" distL="0" distR="0" wp14:anchorId="2A156167" wp14:editId="11467121">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jstalinea"/>
                    <w:rPr>
                      <w:lang w:val="nl-NL"/>
                    </w:rPr>
                  </w:pPr>
                </w:p>
                <w:p w:rsidR="001C15DD" w:rsidRPr="00B41CB0" w:rsidRDefault="001C15DD" w:rsidP="00B41CB0">
                  <w:pPr>
                    <w:spacing w:after="0"/>
                    <w:rPr>
                      <w:lang w:val="nl-NL"/>
                    </w:rPr>
                  </w:pPr>
                </w:p>
              </w:txbxContent>
            </v:textbox>
          </v:shape>
        </w:pict>
      </w:r>
      <w:r>
        <w:rPr>
          <w:b/>
          <w:noProof/>
          <w:lang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proofErr w:type="spellStart"/>
                  <w:r>
                    <w:t>Yassin</w:t>
                  </w:r>
                  <w:proofErr w:type="spellEnd"/>
                  <w:r>
                    <w:t xml:space="preserve"> logeert al een aantal dagen bij een van zijn beste vrienden, David, in Bredene. Vandaag willen ze graag een bezoek brengen aan het Sea Life Center in Blankenberge. Welk vervoersmiddel raad jij hen aan?</w:t>
                  </w:r>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eastAsia="nl-BE"/>
                    </w:rPr>
                    <w:drawing>
                      <wp:inline distT="0" distB="0" distL="0" distR="0" wp14:anchorId="48C6ECEA" wp14:editId="127BB2EA">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5">
                                  <a:extLst>
                                    <a:ext uri="{28A0092B-C50C-407E-A947-70E740481C1C}">
                                      <a14:useLocalDpi xmlns:a14="http://schemas.microsoft.com/office/drawing/2010/main"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Default="00B41CB0" w:rsidP="00B41CB0">
      <w:pPr>
        <w:spacing w:after="0"/>
        <w:rPr>
          <w:b/>
        </w:rPr>
      </w:pPr>
    </w:p>
    <w:p w:rsidR="00B41CB0" w:rsidRDefault="00B41CB0" w:rsidP="00B41CB0">
      <w:pPr>
        <w:spacing w:after="0"/>
        <w:rPr>
          <w:b/>
        </w:rPr>
      </w:pPr>
    </w:p>
    <w:p w:rsidR="00B41CB0" w:rsidRDefault="00B41CB0" w:rsidP="00B41CB0">
      <w:pPr>
        <w:spacing w:after="0"/>
        <w:rPr>
          <w:b/>
        </w:rPr>
      </w:pPr>
    </w:p>
    <w:p w:rsidR="00B41CB0" w:rsidRDefault="00B41CB0" w:rsidP="00B41CB0">
      <w:pPr>
        <w:spacing w:after="0"/>
        <w:rPr>
          <w:b/>
        </w:rPr>
      </w:pPr>
    </w:p>
    <w:p w:rsidR="00B41CB0" w:rsidRDefault="00B41CB0" w:rsidP="00B41CB0">
      <w:pPr>
        <w:spacing w:after="0"/>
        <w:rPr>
          <w:b/>
        </w:rPr>
      </w:pPr>
    </w:p>
    <w:p w:rsidR="00B41CB0" w:rsidRDefault="00B41CB0" w:rsidP="00B41CB0">
      <w:pPr>
        <w:spacing w:after="0"/>
      </w:pPr>
    </w:p>
    <w:p w:rsidR="00B41CB0" w:rsidRDefault="00B41CB0" w:rsidP="00B41CB0">
      <w:pPr>
        <w:spacing w:after="0"/>
      </w:pPr>
    </w:p>
    <w:p w:rsidR="00B41CB0" w:rsidRDefault="00B41CB0" w:rsidP="00B41CB0">
      <w:pPr>
        <w:spacing w:after="0"/>
      </w:pPr>
    </w:p>
    <w:p w:rsidR="00B41CB0" w:rsidRDefault="00B41CB0" w:rsidP="00B41CB0">
      <w:pPr>
        <w:spacing w:after="0"/>
      </w:pPr>
    </w:p>
    <w:p w:rsidR="00B41CB0" w:rsidRDefault="00B41CB0" w:rsidP="00B41CB0">
      <w:pPr>
        <w:spacing w:after="0"/>
      </w:pPr>
    </w:p>
    <w:p w:rsidR="00B41CB0" w:rsidRDefault="00B41CB0" w:rsidP="00B41CB0">
      <w:pPr>
        <w:spacing w:after="0"/>
      </w:pPr>
    </w:p>
    <w:p w:rsidR="00B41CB0" w:rsidRDefault="00B41CB0" w:rsidP="00B41CB0">
      <w:pPr>
        <w:spacing w:after="0"/>
      </w:pPr>
    </w:p>
    <w:p w:rsidR="005F3A9F" w:rsidRDefault="005F3A9F"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5F3A9F">
      <w:pPr>
        <w:rPr>
          <w:b/>
          <w:sz w:val="28"/>
          <w:szCs w:val="28"/>
        </w:rPr>
      </w:pPr>
    </w:p>
    <w:p w:rsidR="00B41CB0" w:rsidRDefault="00B41CB0" w:rsidP="00B41CB0">
      <w:pPr>
        <w:spacing w:after="0"/>
      </w:pPr>
    </w:p>
    <w:p w:rsidR="00D5706D" w:rsidRDefault="00D5706D" w:rsidP="00B41CB0">
      <w:pPr>
        <w:spacing w:after="0"/>
        <w:rPr>
          <w:b/>
        </w:rPr>
      </w:pPr>
    </w:p>
    <w:p w:rsidR="00B41CB0" w:rsidRDefault="00B41CB0" w:rsidP="00B41CB0">
      <w:pPr>
        <w:spacing w:after="0"/>
        <w:rPr>
          <w:b/>
        </w:rPr>
      </w:pPr>
      <w:r w:rsidRPr="00D5706D">
        <w:rPr>
          <w:b/>
        </w:rPr>
        <w:lastRenderedPageBreak/>
        <w:t>Goed zo!</w:t>
      </w:r>
    </w:p>
    <w:p w:rsidR="00D5706D" w:rsidRPr="00D5706D" w:rsidRDefault="00D5706D" w:rsidP="00B41CB0">
      <w:pPr>
        <w:spacing w:after="0"/>
        <w:rPr>
          <w:b/>
        </w:rPr>
      </w:pPr>
    </w:p>
    <w:p w:rsidR="00B41CB0" w:rsidRDefault="00B41CB0" w:rsidP="00B41CB0">
      <w:pPr>
        <w:spacing w:after="0"/>
        <w:rPr>
          <w:b/>
        </w:rPr>
      </w:pPr>
      <w:r w:rsidRPr="00D5706D">
        <w:rPr>
          <w:b/>
        </w:rPr>
        <w:t xml:space="preserve">Probeer het nog een keer. Weet je dat </w:t>
      </w:r>
      <w:r w:rsidR="00883AB7" w:rsidRPr="00D5706D">
        <w:rPr>
          <w:b/>
        </w:rPr>
        <w:t>de afstand tussen Bredene en Blankenberge ongeveer 20 km bedraagt?</w:t>
      </w:r>
    </w:p>
    <w:p w:rsidR="00D5706D" w:rsidRPr="00D5706D" w:rsidRDefault="00D5706D" w:rsidP="00B41CB0">
      <w:pPr>
        <w:spacing w:after="0"/>
        <w:rPr>
          <w:b/>
        </w:rPr>
      </w:pPr>
    </w:p>
    <w:p w:rsidR="00B41CB0" w:rsidRDefault="00B41CB0" w:rsidP="00B41CB0">
      <w:pPr>
        <w:spacing w:after="0"/>
        <w:rPr>
          <w:b/>
        </w:rPr>
      </w:pPr>
      <w:r w:rsidRPr="00D5706D">
        <w:rPr>
          <w:b/>
        </w:rPr>
        <w:t xml:space="preserve">Volgende keer beter. </w:t>
      </w:r>
      <w:proofErr w:type="spellStart"/>
      <w:r w:rsidR="00883AB7" w:rsidRPr="00D5706D">
        <w:rPr>
          <w:b/>
        </w:rPr>
        <w:t>Yassin</w:t>
      </w:r>
      <w:proofErr w:type="spellEnd"/>
      <w:r w:rsidR="00883AB7" w:rsidRPr="00D5706D">
        <w:rPr>
          <w:b/>
        </w:rPr>
        <w:t xml:space="preserve"> en David gaan het best met de </w:t>
      </w:r>
      <w:proofErr w:type="spellStart"/>
      <w:r w:rsidR="00883AB7" w:rsidRPr="00D5706D">
        <w:rPr>
          <w:b/>
        </w:rPr>
        <w:t>kusttram</w:t>
      </w:r>
      <w:proofErr w:type="spellEnd"/>
      <w:r w:rsidR="00883AB7" w:rsidRPr="00D5706D">
        <w:rPr>
          <w:b/>
        </w:rPr>
        <w:t xml:space="preserve"> van Bredene naar Blankenberge omdat de afstand niet zo groot is.</w:t>
      </w: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Default="005F3A9F" w:rsidP="00E932F6">
      <w:pPr>
        <w:spacing w:after="0"/>
      </w:pPr>
    </w:p>
    <w:p w:rsidR="005F3A9F" w:rsidRPr="00E932F6" w:rsidRDefault="005F3A9F" w:rsidP="00E932F6">
      <w:pPr>
        <w:spacing w:after="0"/>
      </w:pPr>
    </w:p>
    <w:p w:rsidR="004743A7" w:rsidRDefault="004743A7">
      <w:pPr>
        <w:rPr>
          <w:b/>
          <w:sz w:val="28"/>
          <w:szCs w:val="28"/>
        </w:rPr>
      </w:pPr>
      <w:r>
        <w:rPr>
          <w:b/>
          <w:sz w:val="28"/>
          <w:szCs w:val="28"/>
        </w:rPr>
        <w:br w:type="page"/>
      </w:r>
    </w:p>
    <w:p w:rsidR="00063795" w:rsidRDefault="00E16C13" w:rsidP="00063795">
      <w:pPr>
        <w:spacing w:after="0"/>
        <w:jc w:val="center"/>
        <w:rPr>
          <w:b/>
          <w:sz w:val="28"/>
          <w:szCs w:val="28"/>
        </w:rPr>
      </w:pPr>
      <w:r>
        <w:rPr>
          <w:b/>
          <w:sz w:val="28"/>
          <w:szCs w:val="28"/>
        </w:rPr>
        <w:lastRenderedPageBreak/>
        <w:t>Instructiefase</w:t>
      </w:r>
      <w:r w:rsidR="00063795">
        <w:rPr>
          <w:b/>
          <w:sz w:val="28"/>
          <w:szCs w:val="28"/>
        </w:rPr>
        <w:t xml:space="preserve"> 3</w:t>
      </w:r>
      <w:r>
        <w:rPr>
          <w:b/>
          <w:sz w:val="28"/>
          <w:szCs w:val="28"/>
        </w:rPr>
        <w:t xml:space="preserve">: </w:t>
      </w:r>
      <w:r w:rsidR="00D351DA">
        <w:rPr>
          <w:b/>
          <w:sz w:val="28"/>
          <w:szCs w:val="28"/>
        </w:rPr>
        <w:t>Hoe werkt de GPS?</w:t>
      </w:r>
    </w:p>
    <w:p w:rsidR="00127C2E" w:rsidRDefault="00127C2E" w:rsidP="00127C2E">
      <w:pPr>
        <w:spacing w:after="0"/>
        <w:jc w:val="center"/>
        <w:rPr>
          <w:b/>
          <w:sz w:val="28"/>
          <w:szCs w:val="28"/>
        </w:rPr>
      </w:pPr>
    </w:p>
    <w:p w:rsidR="00B66826" w:rsidRDefault="009251E9" w:rsidP="00127C2E">
      <w:pPr>
        <w:spacing w:after="0"/>
        <w:rPr>
          <w:sz w:val="24"/>
          <w:szCs w:val="24"/>
          <w:lang w:val="nl-NL"/>
        </w:rPr>
      </w:pPr>
      <w:r w:rsidRPr="00B66826">
        <w:rPr>
          <w:sz w:val="24"/>
          <w:szCs w:val="24"/>
        </w:rPr>
        <w:t xml:space="preserve">Vandaag gebruiken we steeds vaker een GPS om onze weg te vinden. </w:t>
      </w:r>
      <w:r w:rsidRPr="00B66826">
        <w:rPr>
          <w:sz w:val="24"/>
          <w:szCs w:val="24"/>
          <w:lang w:val="nl-NL"/>
        </w:rPr>
        <w:t xml:space="preserve">GPS is een Engelse afkorting die staat voor ‘Global Positioning System’ of ‘Globaal Positioneringssysteem’. Het systeem is </w:t>
      </w:r>
      <w:r w:rsidR="00827925" w:rsidRPr="00A93C90">
        <w:rPr>
          <w:sz w:val="24"/>
          <w:szCs w:val="24"/>
          <w:lang w:val="nl-NL"/>
        </w:rPr>
        <w:t>eerst</w:t>
      </w:r>
      <w:r w:rsidR="00827925" w:rsidRPr="00B66826">
        <w:rPr>
          <w:sz w:val="24"/>
          <w:szCs w:val="24"/>
          <w:lang w:val="nl-NL"/>
        </w:rPr>
        <w:t xml:space="preserve"> </w:t>
      </w:r>
      <w:r w:rsidRPr="00B66826">
        <w:rPr>
          <w:sz w:val="24"/>
          <w:szCs w:val="24"/>
          <w:lang w:val="nl-NL"/>
        </w:rPr>
        <w:t>ontwikkeld voor het Amerikaanse leger</w:t>
      </w:r>
      <w:r w:rsidR="00B66826">
        <w:rPr>
          <w:sz w:val="24"/>
          <w:szCs w:val="24"/>
          <w:lang w:val="nl-NL"/>
        </w:rPr>
        <w:t xml:space="preserve">. </w:t>
      </w:r>
      <w:r w:rsidRPr="00B66826">
        <w:rPr>
          <w:sz w:val="24"/>
          <w:szCs w:val="24"/>
          <w:lang w:val="nl-NL"/>
        </w:rPr>
        <w:t>Zoals de naam het zegt, helpt de GPS ons om onze plaats op de wereldbol te bepalen. Zo weet je altijd</w:t>
      </w:r>
      <w:r w:rsidR="00B66826">
        <w:rPr>
          <w:sz w:val="24"/>
          <w:szCs w:val="24"/>
          <w:lang w:val="nl-NL"/>
        </w:rPr>
        <w:t xml:space="preserve"> precies waar op aarde je bent. Vandaag kunnen we het GPS-systeem in zo goed als alle transportmiddelen vinden, zoals in auto’s, vliegtuigen, schepen,… Ook in veel GSM’s is een GPS ingebouwd. Het systeem kan je precies </w:t>
      </w:r>
      <w:r w:rsidR="009A6712">
        <w:rPr>
          <w:sz w:val="24"/>
          <w:szCs w:val="24"/>
          <w:lang w:val="nl-NL"/>
        </w:rPr>
        <w:t>vertellen</w:t>
      </w:r>
      <w:r w:rsidR="00B66826">
        <w:rPr>
          <w:sz w:val="24"/>
          <w:szCs w:val="24"/>
          <w:lang w:val="nl-NL"/>
        </w:rPr>
        <w:t xml:space="preserve"> </w:t>
      </w:r>
      <w:r w:rsidR="00E932F6">
        <w:rPr>
          <w:sz w:val="24"/>
          <w:szCs w:val="24"/>
          <w:lang w:val="nl-NL"/>
        </w:rPr>
        <w:t xml:space="preserve">welke route je moet nemen </w:t>
      </w:r>
      <w:r w:rsidR="00B66826">
        <w:rPr>
          <w:sz w:val="24"/>
          <w:szCs w:val="24"/>
          <w:lang w:val="nl-NL"/>
        </w:rPr>
        <w:t>en om welk uur je op je bestemming aankomt. Maar hoe kan zo’n klein instrument dat weten?</w:t>
      </w:r>
    </w:p>
    <w:p w:rsidR="00B66826" w:rsidRDefault="009251E9" w:rsidP="00127C2E">
      <w:pPr>
        <w:spacing w:after="0"/>
        <w:rPr>
          <w:sz w:val="24"/>
          <w:szCs w:val="24"/>
          <w:lang w:val="nl-NL"/>
        </w:rPr>
      </w:pPr>
      <w:r w:rsidRPr="00B66826">
        <w:rPr>
          <w:sz w:val="24"/>
          <w:szCs w:val="24"/>
          <w:lang w:val="nl-NL"/>
        </w:rPr>
        <w:t xml:space="preserve">Hoog boven de aarde zweven tientallen satellieten rond, op zo’n 20.000 kilometer hoogte. </w:t>
      </w:r>
      <w:r w:rsidR="00E932F6">
        <w:rPr>
          <w:sz w:val="24"/>
          <w:szCs w:val="24"/>
          <w:lang w:val="nl-NL"/>
        </w:rPr>
        <w:t>Zij maken foto’s van de aarde voor kaarten</w:t>
      </w:r>
      <w:r w:rsidR="00D9453B">
        <w:rPr>
          <w:sz w:val="24"/>
          <w:szCs w:val="24"/>
          <w:lang w:val="nl-NL"/>
        </w:rPr>
        <w:t>. Maar satellieten zenden ook signalen uit.</w:t>
      </w:r>
    </w:p>
    <w:p w:rsidR="00B66826" w:rsidRDefault="009D6780" w:rsidP="009A6712">
      <w:pPr>
        <w:spacing w:after="0"/>
        <w:ind w:firstLine="708"/>
        <w:rPr>
          <w:sz w:val="24"/>
          <w:szCs w:val="24"/>
          <w:lang w:val="nl-NL"/>
        </w:rPr>
      </w:pPr>
      <w:r>
        <w:rPr>
          <w:noProof/>
          <w:lang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Pr>
          <w:noProof/>
          <w:lang w:eastAsia="nl-BE"/>
        </w:rPr>
        <w:pict>
          <v:shape id="_x0000_s1387" type="#_x0000_t202" style="position:absolute;left:0;text-align:left;margin-left:348.1pt;margin-top:230pt;width:62.9pt;height:57.75pt;z-index:252060672" filled="f" stroked="f">
            <v:textbox>
              <w:txbxContent>
                <w:p w:rsidR="001C15DD" w:rsidRDefault="001C15DD">
                  <w:r>
                    <w:rPr>
                      <w:noProof/>
                      <w:lang w:eastAsia="nl-BE"/>
                    </w:rPr>
                    <w:drawing>
                      <wp:inline distT="0" distB="0" distL="0" distR="0" wp14:anchorId="4BE26C14" wp14:editId="4859079E">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6">
                                  <a:extLst>
                                    <a:ext uri="{28A0092B-C50C-407E-A947-70E740481C1C}">
                                      <a14:useLocalDpi xmlns:a14="http://schemas.microsoft.com/office/drawing/2010/main" val="0"/>
                                    </a:ext>
                                  </a:extLst>
                                </a:blip>
                                <a:stretch>
                                  <a:fillRect/>
                                </a:stretch>
                              </pic:blipFill>
                              <pic:spPr>
                                <a:xfrm>
                                  <a:off x="0" y="0"/>
                                  <a:ext cx="677175" cy="677175"/>
                                </a:xfrm>
                                <a:prstGeom prst="rect">
                                  <a:avLst/>
                                </a:prstGeom>
                              </pic:spPr>
                            </pic:pic>
                          </a:graphicData>
                        </a:graphic>
                      </wp:inline>
                    </w:drawing>
                  </w:r>
                </w:p>
              </w:txbxContent>
            </v:textbox>
          </v:shape>
        </w:pict>
      </w:r>
      <w:r>
        <w:rPr>
          <w:noProof/>
          <w:lang w:eastAsia="nl-BE"/>
        </w:rPr>
        <w:pict>
          <v:shape id="_x0000_s1386" type="#_x0000_t202" style="position:absolute;left:0;text-align:left;margin-left:337.4pt;margin-top:223.7pt;width:345pt;height:123.4pt;z-index:252059648">
            <v:textbox>
              <w:txbxContent>
                <w:p w:rsidR="001C15DD" w:rsidRPr="0046793D" w:rsidRDefault="001C15DD" w:rsidP="0046793D">
                  <w:pPr>
                    <w:ind w:left="2124" w:firstLine="6"/>
                    <w:rPr>
                      <w:lang w:val="nl-NL"/>
                    </w:rPr>
                  </w:pPr>
                  <w:r>
                    <w:rPr>
                      <w:sz w:val="24"/>
                      <w:szCs w:val="24"/>
                      <w:lang w:val="nl-NL"/>
                    </w:rPr>
                    <w:t xml:space="preserve">Momenteel wordt gewerkt aan een Europees GPS-systeem, genoemd naar de Italiaanse natuurkundige </w:t>
                  </w:r>
                  <w:proofErr w:type="spellStart"/>
                  <w:r>
                    <w:rPr>
                      <w:sz w:val="24"/>
                      <w:szCs w:val="24"/>
                      <w:lang w:val="nl-NL"/>
                    </w:rPr>
                    <w:t>Galileo</w:t>
                  </w:r>
                  <w:proofErr w:type="spellEnd"/>
                  <w:r>
                    <w:rPr>
                      <w:sz w:val="24"/>
                      <w:szCs w:val="24"/>
                      <w:lang w:val="nl-NL"/>
                    </w:rPr>
                    <w:t>. Op 21 oktober 2011 zijn de eerste van in totaal dertig satellieten in de ruimte gelanceerd. Dit systeem zal de afstand én de tijd tussen twee plaatsen heel nauwkeurig kunnen meten.</w:t>
                  </w:r>
                </w:p>
              </w:txbxContent>
            </v:textbox>
          </v:shape>
        </w:pict>
      </w:r>
      <w:r>
        <w:rPr>
          <w:noProof/>
          <w:lang w:eastAsia="nl-BE"/>
        </w:rPr>
        <w:pict>
          <v:oval id="_x0000_s1342" style="position:absolute;left:0;text-align:left;margin-left:253.9pt;margin-top:116.85pt;width:21.35pt;height:40.35pt;z-index:252033024" strokecolor="yellow" strokeweight="3pt">
            <v:fill opacity="0"/>
          </v:oval>
        </w:pict>
      </w:r>
      <w:r>
        <w:rPr>
          <w:noProof/>
          <w:lang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eastAsia="nl-BE"/>
                    </w:rPr>
                    <w:drawing>
                      <wp:inline distT="0" distB="0" distL="0" distR="0" wp14:anchorId="0EC747D8" wp14:editId="0E1BEC15">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38977" cy="2279232"/>
                                </a:xfrm>
                                <a:prstGeom prst="rect">
                                  <a:avLst/>
                                </a:prstGeom>
                              </pic:spPr>
                            </pic:pic>
                          </a:graphicData>
                        </a:graphic>
                      </wp:inline>
                    </w:drawing>
                  </w:r>
                </w:p>
              </w:txbxContent>
            </v:textbox>
          </v:shape>
        </w:pict>
      </w:r>
      <w:r w:rsidR="00B66826">
        <w:rPr>
          <w:noProof/>
          <w:lang w:eastAsia="nl-BE"/>
        </w:rPr>
        <w:drawing>
          <wp:inline distT="0" distB="0" distL="0" distR="0" wp14:anchorId="13FD76A3" wp14:editId="7DBD0368">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8">
                      <a:extLst>
                        <a:ext uri="{28A0092B-C50C-407E-A947-70E740481C1C}">
                          <a14:useLocalDpi xmlns:a14="http://schemas.microsoft.com/office/drawing/2010/main" val="0"/>
                        </a:ext>
                      </a:extLst>
                    </a:blip>
                    <a:stretch>
                      <a:fillRect/>
                    </a:stretch>
                  </pic:blipFill>
                  <pic:spPr>
                    <a:xfrm>
                      <a:off x="0" y="0"/>
                      <a:ext cx="3177117" cy="3177117"/>
                    </a:xfrm>
                    <a:prstGeom prst="rect">
                      <a:avLst/>
                    </a:prstGeom>
                  </pic:spPr>
                </pic:pic>
              </a:graphicData>
            </a:graphic>
          </wp:inline>
        </w:drawing>
      </w:r>
    </w:p>
    <w:p w:rsidR="00B66826" w:rsidRDefault="00B66826" w:rsidP="00127C2E">
      <w:pPr>
        <w:spacing w:after="0"/>
        <w:rPr>
          <w:sz w:val="24"/>
          <w:szCs w:val="24"/>
          <w:lang w:val="nl-NL"/>
        </w:rPr>
      </w:pPr>
    </w:p>
    <w:p w:rsidR="00B66826" w:rsidRDefault="009D6780" w:rsidP="00127C2E">
      <w:pPr>
        <w:spacing w:after="0"/>
        <w:rPr>
          <w:sz w:val="24"/>
          <w:szCs w:val="24"/>
          <w:lang w:val="nl-NL"/>
        </w:rPr>
      </w:pPr>
      <w:r>
        <w:rPr>
          <w:noProof/>
          <w:sz w:val="24"/>
          <w:szCs w:val="24"/>
          <w:lang w:eastAsia="nl-BE"/>
        </w:rPr>
        <w:pict>
          <v:shape id="_x0000_s1388" type="#_x0000_t202" style="position:absolute;margin-left:379.35pt;margin-top:17.95pt;width:63.3pt;height:59.35pt;z-index:252061696" strokecolor="white [3212]">
            <v:textbox>
              <w:txbxContent>
                <w:p w:rsidR="001C15DD" w:rsidRDefault="001C15DD">
                  <w:r>
                    <w:rPr>
                      <w:noProof/>
                      <w:color w:val="0000FF"/>
                      <w:lang w:eastAsia="nl-BE"/>
                    </w:rPr>
                    <w:drawing>
                      <wp:inline distT="0" distB="0" distL="0" distR="0" wp14:anchorId="6F02E548" wp14:editId="5D22FECE">
                        <wp:extent cx="532426" cy="653143"/>
                        <wp:effectExtent l="0" t="0" r="0" b="0"/>
                        <wp:docPr id="21530" name="Afbeelding 21530" descr="File:Galileo.arp.300pix.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E47E7D" w:rsidRPr="00A93C90" w:rsidRDefault="009B2FAE" w:rsidP="009B2FAE">
      <w:pPr>
        <w:spacing w:after="0"/>
        <w:rPr>
          <w:sz w:val="24"/>
          <w:szCs w:val="24"/>
          <w:highlight w:val="yellow"/>
          <w:lang w:val="nl-NL"/>
        </w:rPr>
      </w:pPr>
      <w:r>
        <w:rPr>
          <w:sz w:val="24"/>
          <w:szCs w:val="24"/>
          <w:lang w:val="nl-NL"/>
        </w:rPr>
        <w:lastRenderedPageBreak/>
        <w:t xml:space="preserve">Je hebt een GPS-ontvanger nodig die deze signalen opvangt. Zo’n GPS-ontvanger vind je bijvoorbeeld in de auto of in een GSM. </w:t>
      </w:r>
      <w:r w:rsidR="008C6078" w:rsidRPr="00B66826">
        <w:rPr>
          <w:sz w:val="24"/>
          <w:szCs w:val="24"/>
          <w:lang w:val="nl-NL"/>
        </w:rPr>
        <w:t>Als de GPS-ontvanger en één satelliet verbinding maken met elkaar weet je nog niets… Maar een GPS-ontvanger die het signaal van minstens drie satellieten opvangt</w:t>
      </w:r>
      <w:r w:rsidR="00A93C90">
        <w:rPr>
          <w:sz w:val="24"/>
          <w:szCs w:val="24"/>
          <w:lang w:val="nl-NL"/>
        </w:rPr>
        <w:t>,</w:t>
      </w:r>
      <w:r w:rsidR="008C6078" w:rsidRPr="00B66826">
        <w:rPr>
          <w:sz w:val="24"/>
          <w:szCs w:val="24"/>
          <w:lang w:val="nl-NL"/>
        </w:rPr>
        <w:t xml:space="preserve"> kan wel </w:t>
      </w:r>
      <w:r>
        <w:rPr>
          <w:sz w:val="24"/>
          <w:szCs w:val="24"/>
          <w:lang w:val="nl-NL"/>
        </w:rPr>
        <w:t xml:space="preserve">precies </w:t>
      </w:r>
      <w:r w:rsidR="008C6078" w:rsidRPr="00B66826">
        <w:rPr>
          <w:sz w:val="24"/>
          <w:szCs w:val="24"/>
          <w:lang w:val="nl-NL"/>
        </w:rPr>
        <w:t>uitreken</w:t>
      </w:r>
      <w:r w:rsidR="00F81090">
        <w:rPr>
          <w:sz w:val="24"/>
          <w:szCs w:val="24"/>
          <w:lang w:val="nl-NL"/>
        </w:rPr>
        <w:t>en waar je je op aard</w:t>
      </w:r>
      <w:r>
        <w:rPr>
          <w:sz w:val="24"/>
          <w:szCs w:val="24"/>
          <w:lang w:val="nl-NL"/>
        </w:rPr>
        <w:t>e bevindt</w:t>
      </w:r>
      <w:r w:rsidR="00A93C90">
        <w:rPr>
          <w:sz w:val="24"/>
          <w:szCs w:val="24"/>
          <w:lang w:val="nl-NL"/>
        </w:rPr>
        <w:t>.</w:t>
      </w:r>
    </w:p>
    <w:p w:rsidR="0047204F" w:rsidRDefault="009D6780" w:rsidP="00DE72AB">
      <w:pPr>
        <w:spacing w:after="0"/>
        <w:ind w:left="7080"/>
        <w:rPr>
          <w:sz w:val="24"/>
          <w:szCs w:val="24"/>
          <w:lang w:val="nl-NL"/>
        </w:rPr>
      </w:pPr>
      <w:r>
        <w:rPr>
          <w:noProof/>
          <w:sz w:val="24"/>
          <w:szCs w:val="24"/>
          <w:lang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eastAsia="nl-BE"/>
                    </w:rPr>
                    <w:drawing>
                      <wp:inline distT="0" distB="0" distL="0" distR="0" wp14:anchorId="5A45ED09" wp14:editId="47A359BF">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51">
                                  <a:extLst>
                                    <a:ext uri="{28A0092B-C50C-407E-A947-70E740481C1C}">
                                      <a14:useLocalDpi xmlns:a14="http://schemas.microsoft.com/office/drawing/2010/main" val="0"/>
                                    </a:ext>
                                  </a:extLst>
                                </a:blip>
                                <a:stretch>
                                  <a:fillRect/>
                                </a:stretch>
                              </pic:blipFill>
                              <pic:spPr>
                                <a:xfrm>
                                  <a:off x="0" y="0"/>
                                  <a:ext cx="3624778" cy="3624778"/>
                                </a:xfrm>
                                <a:prstGeom prst="rect">
                                  <a:avLst/>
                                </a:prstGeom>
                              </pic:spPr>
                            </pic:pic>
                          </a:graphicData>
                        </a:graphic>
                      </wp:inline>
                    </w:drawing>
                  </w:r>
                </w:p>
              </w:txbxContent>
            </v:textbox>
          </v:shape>
        </w:pict>
      </w:r>
      <w:r w:rsidR="004C60FD">
        <w:rPr>
          <w:sz w:val="24"/>
          <w:szCs w:val="24"/>
          <w:lang w:val="nl-NL"/>
        </w:rPr>
        <w:t xml:space="preserve">Een GPS-systeem </w:t>
      </w:r>
      <w:r w:rsidR="00C6403B">
        <w:rPr>
          <w:sz w:val="24"/>
          <w:szCs w:val="24"/>
          <w:lang w:val="nl-NL"/>
        </w:rPr>
        <w:t>bepaalt niet alleen</w:t>
      </w:r>
      <w:r w:rsidR="004C60FD">
        <w:rPr>
          <w:sz w:val="24"/>
          <w:szCs w:val="24"/>
          <w:lang w:val="nl-NL"/>
        </w:rPr>
        <w:t xml:space="preserve"> waar op aarde je bent. Het kan ook uitrekenen welke route je m</w:t>
      </w:r>
      <w:r w:rsidR="00C6403B">
        <w:rPr>
          <w:sz w:val="24"/>
          <w:szCs w:val="24"/>
          <w:lang w:val="nl-NL"/>
        </w:rPr>
        <w:t xml:space="preserve">oet nemen </w:t>
      </w:r>
      <w:r w:rsidR="00827925" w:rsidRPr="00A93C90">
        <w:rPr>
          <w:sz w:val="24"/>
          <w:szCs w:val="24"/>
          <w:lang w:val="nl-NL"/>
        </w:rPr>
        <w:t xml:space="preserve">en wanneer je op je bestemming aankomt. </w:t>
      </w:r>
      <w:r w:rsidR="008A72B6" w:rsidRPr="00A93C90">
        <w:rPr>
          <w:sz w:val="24"/>
          <w:szCs w:val="24"/>
          <w:lang w:val="nl-NL"/>
        </w:rPr>
        <w:t xml:space="preserve">Daarvoor zijn kaarten van over de hele wereld in je GPS opgeslagen. Als je een bestemming ingeeft, kan je GPS precies berekenen </w:t>
      </w:r>
      <w:r w:rsidR="0047204F" w:rsidRPr="00A93C90">
        <w:rPr>
          <w:sz w:val="24"/>
          <w:szCs w:val="24"/>
          <w:lang w:val="nl-NL"/>
        </w:rPr>
        <w:t xml:space="preserve">hoe je moet gaan, </w:t>
      </w:r>
      <w:r w:rsidR="008A72B6">
        <w:rPr>
          <w:sz w:val="24"/>
          <w:szCs w:val="24"/>
          <w:lang w:val="nl-NL"/>
        </w:rPr>
        <w:t xml:space="preserve"> welke route het snelst is en hoelang je erover zal doen. </w:t>
      </w:r>
      <w:r w:rsidR="00E47E7D">
        <w:rPr>
          <w:sz w:val="24"/>
          <w:szCs w:val="24"/>
          <w:lang w:val="nl-NL"/>
        </w:rPr>
        <w:t xml:space="preserve">Dit wordt allemaal bepaald aan de hand van de gegevens die de GPS-ontvanger opvangt van de satellieten. </w:t>
      </w:r>
    </w:p>
    <w:p w:rsidR="003C7685" w:rsidRDefault="003C7685" w:rsidP="00DE72AB">
      <w:pPr>
        <w:spacing w:after="0"/>
        <w:ind w:left="7080"/>
        <w:rPr>
          <w:sz w:val="24"/>
          <w:szCs w:val="24"/>
          <w:lang w:val="nl-NL"/>
        </w:rPr>
      </w:pPr>
    </w:p>
    <w:p w:rsidR="003C7685" w:rsidRDefault="003C7685" w:rsidP="003C7685">
      <w:pPr>
        <w:spacing w:after="0"/>
        <w:rPr>
          <w:sz w:val="24"/>
          <w:szCs w:val="24"/>
          <w:lang w:val="nl-NL"/>
        </w:rPr>
      </w:pPr>
    </w:p>
    <w:p w:rsidR="003C7685" w:rsidRDefault="003C7685" w:rsidP="003C7685">
      <w:pPr>
        <w:spacing w:after="0"/>
        <w:rPr>
          <w:sz w:val="24"/>
          <w:szCs w:val="24"/>
          <w:lang w:val="nl-NL"/>
        </w:rPr>
      </w:pPr>
    </w:p>
    <w:p w:rsidR="00E47E7D" w:rsidRPr="00363C58" w:rsidRDefault="00E47E7D" w:rsidP="00E47E7D">
      <w:pPr>
        <w:spacing w:after="0"/>
        <w:ind w:left="4248"/>
        <w:rPr>
          <w:sz w:val="24"/>
          <w:szCs w:val="24"/>
          <w:lang w:val="nl-NL"/>
        </w:rPr>
      </w:pPr>
    </w:p>
    <w:p w:rsidR="00E47E7D" w:rsidRDefault="00E47E7D" w:rsidP="009B2FAE">
      <w:pPr>
        <w:spacing w:after="0"/>
        <w:rPr>
          <w:sz w:val="24"/>
          <w:szCs w:val="24"/>
          <w:lang w:val="nl-NL"/>
        </w:rPr>
      </w:pPr>
    </w:p>
    <w:p w:rsidR="008A72B6" w:rsidRDefault="009D6780" w:rsidP="009B2FAE">
      <w:pPr>
        <w:spacing w:after="0"/>
        <w:rPr>
          <w:sz w:val="24"/>
          <w:szCs w:val="24"/>
          <w:lang w:val="nl-NL"/>
        </w:rPr>
      </w:pPr>
      <w:r>
        <w:rPr>
          <w:noProof/>
          <w:sz w:val="24"/>
          <w:szCs w:val="24"/>
          <w:lang w:eastAsia="nl-BE"/>
        </w:rPr>
        <w:pict>
          <v:shape id="_x0000_s1501" type="#_x0000_t202" style="position:absolute;margin-left:604.3pt;margin-top:10.15pt;width:110.25pt;height:108.75pt;z-index:252165120" stroked="f">
            <v:textbox>
              <w:txbxContent>
                <w:p w:rsidR="001C15DD" w:rsidRDefault="001C15DD">
                  <w:ins w:id="9" w:author="Evelien Van Laere" w:date="2012-08-20T11:57:00Z">
                    <w:r w:rsidRPr="003C7685">
                      <w:rPr>
                        <w:noProof/>
                        <w:highlight w:val="yellow"/>
                        <w:lang w:eastAsia="nl-BE"/>
                      </w:rPr>
                      <w:drawing>
                        <wp:inline distT="0" distB="0" distL="0" distR="0" wp14:anchorId="4A392FEA" wp14:editId="0EEFFB4D">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7770" cy="1372466"/>
                                  </a:xfrm>
                                  <a:prstGeom prst="rect">
                                    <a:avLst/>
                                  </a:prstGeom>
                                  <a:noFill/>
                                  <a:ln>
                                    <a:noFill/>
                                  </a:ln>
                                </pic:spPr>
                              </pic:pic>
                            </a:graphicData>
                          </a:graphic>
                        </wp:inline>
                      </w:drawing>
                    </w:r>
                  </w:ins>
                </w:p>
              </w:txbxContent>
            </v:textbox>
          </v:shape>
        </w:pict>
      </w:r>
      <w:r>
        <w:rPr>
          <w:noProof/>
          <w:sz w:val="24"/>
          <w:szCs w:val="24"/>
          <w:lang w:eastAsia="nl-BE"/>
        </w:rPr>
        <w:pict>
          <v:shape id="_x0000_s1500" type="#_x0000_t202" style="position:absolute;margin-left:443.05pt;margin-top:14.3pt;width:161.25pt;height:108.75pt;z-index:252164096" stroked="f">
            <v:textbox>
              <w:txbxContent>
                <w:p w:rsidR="001C15DD" w:rsidRDefault="001C15DD">
                  <w:r w:rsidRPr="00A93C90">
                    <w:rPr>
                      <w:b/>
                      <w:sz w:val="24"/>
                      <w:szCs w:val="24"/>
                      <w:lang w:val="nl-NL"/>
                    </w:rPr>
                    <w:t>WIST JE DAT…</w:t>
                  </w:r>
                  <w:r w:rsidRPr="00A93C90">
                    <w:rPr>
                      <w:sz w:val="24"/>
                      <w:szCs w:val="24"/>
                      <w:lang w:val="nl-NL"/>
                    </w:rPr>
                    <w:t>de kaarten uit de GPS gebaseerd zijn op het werk van Mercator? Dat is een beroemde Belgische cartograaf die in de 16</w:t>
                  </w:r>
                  <w:r w:rsidRPr="00A93C90">
                    <w:rPr>
                      <w:sz w:val="24"/>
                      <w:szCs w:val="24"/>
                      <w:vertAlign w:val="superscript"/>
                      <w:lang w:val="nl-NL"/>
                    </w:rPr>
                    <w:t>de</w:t>
                  </w:r>
                  <w:r w:rsidRPr="00A93C90">
                    <w:rPr>
                      <w:sz w:val="24"/>
                      <w:szCs w:val="24"/>
                      <w:lang w:val="nl-NL"/>
                    </w:rPr>
                    <w:t xml:space="preserve"> eeuw heeft geleefd.</w:t>
                  </w:r>
                </w:p>
              </w:txbxContent>
            </v:textbox>
          </v:shape>
        </w:pict>
      </w:r>
    </w:p>
    <w:p w:rsidR="00764533" w:rsidRDefault="00764533" w:rsidP="00764533">
      <w:pPr>
        <w:spacing w:after="0"/>
        <w:rPr>
          <w:sz w:val="24"/>
          <w:szCs w:val="24"/>
          <w:lang w:val="nl-NL"/>
        </w:rPr>
      </w:pPr>
    </w:p>
    <w:p w:rsidR="00127C2E" w:rsidRDefault="00127C2E">
      <w:pPr>
        <w:rPr>
          <w:b/>
          <w:sz w:val="28"/>
          <w:szCs w:val="28"/>
        </w:rPr>
      </w:pPr>
      <w:r>
        <w:rPr>
          <w:b/>
          <w:sz w:val="28"/>
          <w:szCs w:val="28"/>
        </w:rPr>
        <w:br w:type="page"/>
      </w:r>
    </w:p>
    <w:p w:rsidR="00063795" w:rsidRPr="000279AB" w:rsidRDefault="00E16C13" w:rsidP="00A42505">
      <w:pPr>
        <w:spacing w:after="0"/>
        <w:jc w:val="center"/>
        <w:rPr>
          <w:b/>
          <w:sz w:val="28"/>
          <w:szCs w:val="28"/>
        </w:rPr>
      </w:pPr>
      <w:r>
        <w:rPr>
          <w:b/>
          <w:sz w:val="28"/>
          <w:szCs w:val="28"/>
        </w:rPr>
        <w:lastRenderedPageBreak/>
        <w:t>Toepassingsfase</w:t>
      </w:r>
      <w:r w:rsidR="00063795">
        <w:rPr>
          <w:b/>
          <w:sz w:val="28"/>
          <w:szCs w:val="28"/>
        </w:rPr>
        <w:t xml:space="preserve"> 3</w:t>
      </w:r>
      <w:r w:rsidR="00C158DB">
        <w:rPr>
          <w:b/>
          <w:sz w:val="28"/>
          <w:szCs w:val="28"/>
        </w:rPr>
        <w:t xml:space="preserve"> (toepassing 1)</w:t>
      </w:r>
      <w:r>
        <w:rPr>
          <w:b/>
          <w:sz w:val="28"/>
          <w:szCs w:val="28"/>
        </w:rPr>
        <w:t xml:space="preserve">: </w:t>
      </w:r>
      <w:r w:rsidR="00D351DA">
        <w:rPr>
          <w:b/>
          <w:sz w:val="28"/>
          <w:szCs w:val="28"/>
        </w:rPr>
        <w:t>Hoe werkt de GPS?</w:t>
      </w:r>
    </w:p>
    <w:p w:rsidR="00A42505" w:rsidRDefault="00A42505" w:rsidP="00A42505">
      <w:pPr>
        <w:spacing w:after="0"/>
      </w:pPr>
    </w:p>
    <w:p w:rsidR="00A42505" w:rsidRDefault="00A42505" w:rsidP="00A42505">
      <w:pPr>
        <w:spacing w:after="0"/>
        <w:rPr>
          <w:sz w:val="24"/>
          <w:szCs w:val="24"/>
        </w:rPr>
      </w:pPr>
      <w:r w:rsidRPr="00A93C90">
        <w:rPr>
          <w:sz w:val="24"/>
          <w:szCs w:val="24"/>
        </w:rPr>
        <w:t>Wat heb je allemaal nodig om een GPS goed te laten werken?</w:t>
      </w:r>
      <w:r w:rsidR="000E393D" w:rsidRPr="00A93C90">
        <w:rPr>
          <w:sz w:val="24"/>
          <w:szCs w:val="24"/>
        </w:rPr>
        <w:t xml:space="preserve"> Vind jij alle voorwerpen die je nodig hebt?</w:t>
      </w:r>
    </w:p>
    <w:p w:rsidR="00A42505" w:rsidRDefault="00A42505" w:rsidP="009822A5">
      <w:pPr>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536"/>
        <w:gridCol w:w="3536"/>
        <w:gridCol w:w="3536"/>
      </w:tblGrid>
      <w:tr w:rsidR="00780E89" w:rsidTr="00DE72AB">
        <w:trPr>
          <w:trHeight w:val="1588"/>
        </w:trPr>
        <w:tc>
          <w:tcPr>
            <w:tcW w:w="3536" w:type="dxa"/>
          </w:tcPr>
          <w:p w:rsidR="00780E89" w:rsidRDefault="00780E89" w:rsidP="00780E89">
            <w:pPr>
              <w:jc w:val="center"/>
              <w:rPr>
                <w:sz w:val="24"/>
                <w:szCs w:val="24"/>
              </w:rPr>
            </w:pPr>
          </w:p>
        </w:tc>
        <w:tc>
          <w:tcPr>
            <w:tcW w:w="3536" w:type="dxa"/>
          </w:tcPr>
          <w:p w:rsidR="00780E89" w:rsidRDefault="00227C63" w:rsidP="00780E89">
            <w:pPr>
              <w:jc w:val="center"/>
              <w:rPr>
                <w:sz w:val="24"/>
                <w:szCs w:val="24"/>
              </w:rPr>
            </w:pPr>
            <w:r>
              <w:rPr>
                <w:sz w:val="24"/>
                <w:szCs w:val="24"/>
              </w:rPr>
              <w:t>zon</w:t>
            </w:r>
          </w:p>
          <w:p w:rsidR="00227C63" w:rsidRDefault="000E393D" w:rsidP="00780E89">
            <w:pPr>
              <w:jc w:val="center"/>
              <w:rPr>
                <w:sz w:val="24"/>
                <w:szCs w:val="24"/>
              </w:rPr>
            </w:pPr>
            <w:r>
              <w:rPr>
                <w:noProof/>
                <w:sz w:val="24"/>
                <w:szCs w:val="24"/>
                <w:lang w:eastAsia="nl-BE"/>
              </w:rPr>
              <w:drawing>
                <wp:inline distT="0" distB="0" distL="0" distR="0" wp14:anchorId="65BADD9C" wp14:editId="4CD48BFA">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Default="00780E89" w:rsidP="00780E89">
            <w:pPr>
              <w:jc w:val="center"/>
              <w:rPr>
                <w:sz w:val="24"/>
                <w:szCs w:val="24"/>
              </w:rPr>
            </w:pPr>
          </w:p>
        </w:tc>
        <w:tc>
          <w:tcPr>
            <w:tcW w:w="3536" w:type="dxa"/>
          </w:tcPr>
          <w:p w:rsidR="00780E89" w:rsidRDefault="000E393D" w:rsidP="00780E89">
            <w:pPr>
              <w:jc w:val="center"/>
              <w:rPr>
                <w:sz w:val="24"/>
                <w:szCs w:val="24"/>
              </w:rPr>
            </w:pPr>
            <w:r>
              <w:rPr>
                <w:sz w:val="24"/>
                <w:szCs w:val="24"/>
              </w:rPr>
              <w:t>sterren</w:t>
            </w:r>
          </w:p>
          <w:p w:rsidR="000E393D" w:rsidRDefault="000B1880" w:rsidP="00780E89">
            <w:pPr>
              <w:jc w:val="center"/>
              <w:rPr>
                <w:sz w:val="24"/>
                <w:szCs w:val="24"/>
              </w:rPr>
            </w:pPr>
            <w:r>
              <w:rPr>
                <w:rFonts w:ascii="Verdana" w:hAnsi="Verdana"/>
                <w:noProof/>
                <w:color w:val="2A3333"/>
                <w:sz w:val="16"/>
                <w:szCs w:val="16"/>
                <w:lang w:eastAsia="nl-BE"/>
              </w:rPr>
              <w:drawing>
                <wp:inline distT="0" distB="0" distL="0" distR="0" wp14:anchorId="4E3F1643" wp14:editId="6545DA62">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Tr="00DE72AB">
        <w:trPr>
          <w:trHeight w:val="1588"/>
        </w:trPr>
        <w:tc>
          <w:tcPr>
            <w:tcW w:w="3536" w:type="dxa"/>
          </w:tcPr>
          <w:p w:rsidR="000E393D" w:rsidRDefault="000E393D" w:rsidP="000E393D">
            <w:pPr>
              <w:jc w:val="center"/>
              <w:rPr>
                <w:sz w:val="24"/>
                <w:szCs w:val="24"/>
              </w:rPr>
            </w:pPr>
          </w:p>
        </w:tc>
        <w:tc>
          <w:tcPr>
            <w:tcW w:w="3536" w:type="dxa"/>
          </w:tcPr>
          <w:p w:rsidR="00780E89" w:rsidRDefault="00780E89" w:rsidP="00780E89">
            <w:pPr>
              <w:jc w:val="center"/>
              <w:rPr>
                <w:sz w:val="24"/>
                <w:szCs w:val="24"/>
              </w:rPr>
            </w:pPr>
          </w:p>
        </w:tc>
        <w:tc>
          <w:tcPr>
            <w:tcW w:w="3536" w:type="dxa"/>
          </w:tcPr>
          <w:p w:rsidR="005B5F85" w:rsidRDefault="005B5F85" w:rsidP="00780E89">
            <w:pPr>
              <w:jc w:val="center"/>
              <w:rPr>
                <w:sz w:val="24"/>
                <w:szCs w:val="24"/>
              </w:rPr>
            </w:pPr>
          </w:p>
        </w:tc>
        <w:tc>
          <w:tcPr>
            <w:tcW w:w="3536" w:type="dxa"/>
          </w:tcPr>
          <w:p w:rsidR="00780E89" w:rsidRDefault="00780E89" w:rsidP="00780E89">
            <w:pPr>
              <w:jc w:val="center"/>
              <w:rPr>
                <w:sz w:val="24"/>
                <w:szCs w:val="24"/>
              </w:rPr>
            </w:pPr>
          </w:p>
        </w:tc>
      </w:tr>
      <w:tr w:rsidR="00780E89" w:rsidTr="00DE72AB">
        <w:trPr>
          <w:trHeight w:val="1588"/>
        </w:trPr>
        <w:tc>
          <w:tcPr>
            <w:tcW w:w="3536" w:type="dxa"/>
          </w:tcPr>
          <w:p w:rsidR="00780E89" w:rsidRDefault="001406EF" w:rsidP="00780E89">
            <w:pPr>
              <w:jc w:val="center"/>
              <w:rPr>
                <w:sz w:val="24"/>
                <w:szCs w:val="24"/>
              </w:rPr>
            </w:pPr>
            <w:r>
              <w:rPr>
                <w:sz w:val="24"/>
                <w:szCs w:val="24"/>
              </w:rPr>
              <w:t>kaarten</w:t>
            </w:r>
          </w:p>
          <w:p w:rsidR="001406EF" w:rsidRDefault="001406EF" w:rsidP="00780E89">
            <w:pPr>
              <w:jc w:val="center"/>
              <w:rPr>
                <w:sz w:val="24"/>
                <w:szCs w:val="24"/>
              </w:rPr>
            </w:pPr>
            <w:r>
              <w:rPr>
                <w:noProof/>
                <w:sz w:val="24"/>
                <w:szCs w:val="24"/>
                <w:lang w:eastAsia="nl-BE"/>
              </w:rPr>
              <w:drawing>
                <wp:inline distT="0" distB="0" distL="0" distR="0" wp14:anchorId="43D7DDD5" wp14:editId="4B66145D">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Default="000E393D" w:rsidP="000E393D">
            <w:pPr>
              <w:jc w:val="center"/>
              <w:rPr>
                <w:sz w:val="24"/>
                <w:szCs w:val="24"/>
              </w:rPr>
            </w:pPr>
            <w:r>
              <w:rPr>
                <w:sz w:val="24"/>
                <w:szCs w:val="24"/>
              </w:rPr>
              <w:t>radio</w:t>
            </w:r>
          </w:p>
          <w:p w:rsidR="000E393D" w:rsidRDefault="000E393D" w:rsidP="000E393D">
            <w:pPr>
              <w:jc w:val="center"/>
              <w:rPr>
                <w:sz w:val="24"/>
                <w:szCs w:val="24"/>
              </w:rPr>
            </w:pPr>
            <w:r>
              <w:rPr>
                <w:rFonts w:ascii="Verdana" w:hAnsi="Verdana"/>
                <w:noProof/>
                <w:color w:val="2A3333"/>
                <w:sz w:val="16"/>
                <w:szCs w:val="16"/>
                <w:lang w:eastAsia="nl-BE"/>
              </w:rPr>
              <w:drawing>
                <wp:inline distT="0" distB="0" distL="0" distR="0" wp14:anchorId="2628016A" wp14:editId="67CAF9E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Default="00780E89" w:rsidP="00780E89">
            <w:pPr>
              <w:jc w:val="center"/>
              <w:rPr>
                <w:sz w:val="24"/>
                <w:szCs w:val="24"/>
              </w:rPr>
            </w:pPr>
          </w:p>
        </w:tc>
        <w:tc>
          <w:tcPr>
            <w:tcW w:w="3536" w:type="dxa"/>
          </w:tcPr>
          <w:p w:rsidR="00C838FF" w:rsidRDefault="00C838FF" w:rsidP="00C838FF">
            <w:pPr>
              <w:jc w:val="center"/>
              <w:rPr>
                <w:sz w:val="24"/>
                <w:szCs w:val="24"/>
              </w:rPr>
            </w:pPr>
            <w:r w:rsidRPr="00C838FF">
              <w:rPr>
                <w:sz w:val="24"/>
                <w:szCs w:val="24"/>
              </w:rPr>
              <w:t>satellieten</w:t>
            </w:r>
          </w:p>
          <w:p w:rsidR="00780E89" w:rsidRDefault="00C838FF" w:rsidP="00C838FF">
            <w:pPr>
              <w:jc w:val="center"/>
              <w:rPr>
                <w:sz w:val="24"/>
                <w:szCs w:val="24"/>
              </w:rPr>
            </w:pPr>
            <w:r>
              <w:rPr>
                <w:noProof/>
                <w:lang w:eastAsia="nl-BE"/>
              </w:rPr>
              <w:drawing>
                <wp:inline distT="0" distB="0" distL="0" distR="0" wp14:anchorId="70E0F351" wp14:editId="00E36EAE">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7" cstate="print">
                            <a:extLst>
                              <a:ext uri="{28A0092B-C50C-407E-A947-70E740481C1C}">
                                <a14:useLocalDpi xmlns:a14="http://schemas.microsoft.com/office/drawing/2010/main" val="0"/>
                              </a:ext>
                            </a:extLst>
                          </a:blip>
                          <a:stretch>
                            <a:fillRect/>
                          </a:stretch>
                        </pic:blipFill>
                        <pic:spPr>
                          <a:xfrm rot="21012653">
                            <a:off x="0" y="0"/>
                            <a:ext cx="847943" cy="635957"/>
                          </a:xfrm>
                          <a:prstGeom prst="rect">
                            <a:avLst/>
                          </a:prstGeom>
                        </pic:spPr>
                      </pic:pic>
                    </a:graphicData>
                  </a:graphic>
                </wp:inline>
              </w:drawing>
            </w:r>
            <w:r>
              <w:rPr>
                <w:noProof/>
                <w:lang w:eastAsia="nl-BE"/>
              </w:rPr>
              <w:drawing>
                <wp:inline distT="0" distB="0" distL="0" distR="0" wp14:anchorId="3019AD41" wp14:editId="6418584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8" cstate="print">
                            <a:extLst>
                              <a:ext uri="{28A0092B-C50C-407E-A947-70E740481C1C}">
                                <a14:useLocalDpi xmlns:a14="http://schemas.microsoft.com/office/drawing/2010/main" val="0"/>
                              </a:ext>
                            </a:extLst>
                          </a:blip>
                          <a:stretch>
                            <a:fillRect/>
                          </a:stretch>
                        </pic:blipFill>
                        <pic:spPr>
                          <a:xfrm rot="18953586">
                            <a:off x="0" y="0"/>
                            <a:ext cx="801258" cy="600942"/>
                          </a:xfrm>
                          <a:prstGeom prst="rect">
                            <a:avLst/>
                          </a:prstGeom>
                        </pic:spPr>
                      </pic:pic>
                    </a:graphicData>
                  </a:graphic>
                </wp:inline>
              </w:drawing>
            </w:r>
            <w:r>
              <w:rPr>
                <w:noProof/>
                <w:lang w:eastAsia="nl-BE"/>
              </w:rPr>
              <w:drawing>
                <wp:inline distT="0" distB="0" distL="0" distR="0" wp14:anchorId="14FE7917" wp14:editId="01781D75">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9" cstate="print">
                            <a:extLst>
                              <a:ext uri="{28A0092B-C50C-407E-A947-70E740481C1C}">
                                <a14:useLocalDpi xmlns:a14="http://schemas.microsoft.com/office/drawing/2010/main" val="0"/>
                              </a:ext>
                            </a:extLst>
                          </a:blip>
                          <a:stretch>
                            <a:fillRect/>
                          </a:stretch>
                        </pic:blipFill>
                        <pic:spPr>
                          <a:xfrm rot="6389476">
                            <a:off x="0" y="0"/>
                            <a:ext cx="677229" cy="507921"/>
                          </a:xfrm>
                          <a:prstGeom prst="rect">
                            <a:avLst/>
                          </a:prstGeom>
                        </pic:spPr>
                      </pic:pic>
                    </a:graphicData>
                  </a:graphic>
                </wp:inline>
              </w:drawing>
            </w:r>
            <w:r>
              <w:rPr>
                <w:noProof/>
                <w:lang w:eastAsia="nl-BE"/>
              </w:rPr>
              <w:drawing>
                <wp:inline distT="0" distB="0" distL="0" distR="0" wp14:anchorId="780ECA85" wp14:editId="6A7C5949">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60" cstate="print">
                            <a:extLst>
                              <a:ext uri="{28A0092B-C50C-407E-A947-70E740481C1C}">
                                <a14:useLocalDpi xmlns:a14="http://schemas.microsoft.com/office/drawing/2010/main" val="0"/>
                              </a:ext>
                            </a:extLst>
                          </a:blip>
                          <a:stretch>
                            <a:fillRect/>
                          </a:stretch>
                        </pic:blipFill>
                        <pic:spPr>
                          <a:xfrm rot="21012653">
                            <a:off x="0" y="0"/>
                            <a:ext cx="998769" cy="749076"/>
                          </a:xfrm>
                          <a:prstGeom prst="rect">
                            <a:avLst/>
                          </a:prstGeom>
                        </pic:spPr>
                      </pic:pic>
                    </a:graphicData>
                  </a:graphic>
                </wp:inline>
              </w:drawing>
            </w:r>
          </w:p>
        </w:tc>
      </w:tr>
      <w:tr w:rsidR="00780E89" w:rsidTr="00DE72AB">
        <w:trPr>
          <w:trHeight w:val="1588"/>
        </w:trPr>
        <w:tc>
          <w:tcPr>
            <w:tcW w:w="3536" w:type="dxa"/>
          </w:tcPr>
          <w:p w:rsidR="000B1880" w:rsidRDefault="000B1880" w:rsidP="000B1880">
            <w:pPr>
              <w:jc w:val="center"/>
              <w:rPr>
                <w:sz w:val="24"/>
                <w:szCs w:val="24"/>
              </w:rPr>
            </w:pPr>
            <w:r>
              <w:rPr>
                <w:sz w:val="24"/>
                <w:szCs w:val="24"/>
              </w:rPr>
              <w:lastRenderedPageBreak/>
              <w:t>ontvanger</w:t>
            </w:r>
          </w:p>
          <w:p w:rsidR="000E393D" w:rsidRDefault="000E393D" w:rsidP="000B1880">
            <w:pPr>
              <w:jc w:val="center"/>
              <w:rPr>
                <w:sz w:val="24"/>
                <w:szCs w:val="24"/>
              </w:rPr>
            </w:pPr>
          </w:p>
        </w:tc>
        <w:tc>
          <w:tcPr>
            <w:tcW w:w="3536" w:type="dxa"/>
          </w:tcPr>
          <w:p w:rsidR="00780E89" w:rsidRDefault="00780E89" w:rsidP="00780E89">
            <w:pPr>
              <w:jc w:val="center"/>
              <w:rPr>
                <w:sz w:val="24"/>
                <w:szCs w:val="24"/>
              </w:rPr>
            </w:pPr>
          </w:p>
        </w:tc>
        <w:tc>
          <w:tcPr>
            <w:tcW w:w="3536" w:type="dxa"/>
          </w:tcPr>
          <w:p w:rsidR="005F4C59" w:rsidRDefault="005F4C59" w:rsidP="00780E89">
            <w:pPr>
              <w:jc w:val="center"/>
              <w:rPr>
                <w:sz w:val="24"/>
                <w:szCs w:val="24"/>
              </w:rPr>
            </w:pPr>
            <w:r>
              <w:rPr>
                <w:sz w:val="24"/>
                <w:szCs w:val="24"/>
              </w:rPr>
              <w:t>ontvanger</w:t>
            </w:r>
          </w:p>
          <w:p w:rsidR="00780E89" w:rsidRDefault="005F4C59" w:rsidP="00780E89">
            <w:pPr>
              <w:jc w:val="center"/>
              <w:rPr>
                <w:sz w:val="24"/>
                <w:szCs w:val="24"/>
              </w:rPr>
            </w:pPr>
            <w:r>
              <w:rPr>
                <w:noProof/>
                <w:sz w:val="24"/>
                <w:szCs w:val="24"/>
                <w:lang w:eastAsia="nl-BE"/>
              </w:rPr>
              <w:drawing>
                <wp:inline distT="0" distB="0" distL="0" distR="0" wp14:anchorId="269E3A30" wp14:editId="1F2B01DB">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Default="00780E89" w:rsidP="00780E89">
            <w:pPr>
              <w:jc w:val="center"/>
              <w:rPr>
                <w:sz w:val="24"/>
                <w:szCs w:val="24"/>
              </w:rPr>
            </w:pPr>
          </w:p>
        </w:tc>
      </w:tr>
    </w:tbl>
    <w:p w:rsidR="005F4C59" w:rsidRDefault="005F4C59" w:rsidP="00A42505">
      <w:pPr>
        <w:spacing w:after="0"/>
        <w:rPr>
          <w:sz w:val="24"/>
          <w:szCs w:val="24"/>
          <w:highlight w:val="magenta"/>
        </w:rPr>
      </w:pPr>
    </w:p>
    <w:p w:rsidR="001E22F0" w:rsidRDefault="001E22F0" w:rsidP="00A42505">
      <w:pPr>
        <w:spacing w:after="0"/>
        <w:rPr>
          <w:sz w:val="24"/>
          <w:szCs w:val="24"/>
        </w:rPr>
      </w:pPr>
    </w:p>
    <w:p w:rsidR="001E22F0" w:rsidRPr="00A93C90" w:rsidRDefault="001E22F0" w:rsidP="00A42505">
      <w:pPr>
        <w:spacing w:after="0"/>
        <w:rPr>
          <w:b/>
          <w:sz w:val="24"/>
          <w:szCs w:val="24"/>
        </w:rPr>
      </w:pPr>
      <w:r w:rsidRPr="00A93C90">
        <w:rPr>
          <w:b/>
          <w:sz w:val="24"/>
          <w:szCs w:val="24"/>
        </w:rPr>
        <w:t>Goed zo! Je weet wat je nodig hebt om een GPS te laten werken.</w:t>
      </w:r>
    </w:p>
    <w:p w:rsidR="00A93C90" w:rsidRPr="00A93C90" w:rsidRDefault="00A93C90" w:rsidP="00A42505">
      <w:pPr>
        <w:spacing w:after="0"/>
        <w:rPr>
          <w:b/>
          <w:sz w:val="24"/>
          <w:szCs w:val="24"/>
        </w:rPr>
      </w:pPr>
    </w:p>
    <w:p w:rsidR="001E22F0" w:rsidRPr="00A93C90" w:rsidRDefault="001E22F0" w:rsidP="00A42505">
      <w:pPr>
        <w:spacing w:after="0"/>
        <w:rPr>
          <w:b/>
          <w:sz w:val="24"/>
          <w:szCs w:val="24"/>
        </w:rPr>
      </w:pPr>
      <w:r w:rsidRPr="00A93C90">
        <w:rPr>
          <w:b/>
          <w:sz w:val="24"/>
          <w:szCs w:val="24"/>
        </w:rPr>
        <w:t>Probeer het nog een keer. Wat heb je nog meer nodig?</w:t>
      </w:r>
    </w:p>
    <w:p w:rsidR="00A93C90" w:rsidRPr="00A93C90" w:rsidRDefault="00A93C90" w:rsidP="00A42505">
      <w:pPr>
        <w:spacing w:after="0"/>
        <w:rPr>
          <w:b/>
          <w:sz w:val="24"/>
          <w:szCs w:val="24"/>
        </w:rPr>
      </w:pPr>
    </w:p>
    <w:p w:rsidR="001E22F0" w:rsidRPr="00A93C90" w:rsidRDefault="001E22F0" w:rsidP="00A42505">
      <w:pPr>
        <w:spacing w:after="0"/>
        <w:rPr>
          <w:b/>
          <w:sz w:val="24"/>
          <w:szCs w:val="24"/>
        </w:rPr>
      </w:pPr>
      <w:r w:rsidRPr="00A93C90">
        <w:rPr>
          <w:b/>
          <w:sz w:val="24"/>
          <w:szCs w:val="24"/>
        </w:rPr>
        <w:t>Jammer. Deze dingen heb je ook nog nodig om een GPS goed te laten werken.</w:t>
      </w:r>
    </w:p>
    <w:p w:rsidR="00A42505" w:rsidRDefault="00A42505">
      <w:r>
        <w:br w:type="page"/>
      </w:r>
    </w:p>
    <w:p w:rsidR="009D7D0D" w:rsidRPr="000279AB" w:rsidRDefault="009D6780" w:rsidP="009D7D0D">
      <w:pPr>
        <w:spacing w:after="0"/>
        <w:jc w:val="center"/>
        <w:rPr>
          <w:b/>
          <w:sz w:val="28"/>
          <w:szCs w:val="28"/>
        </w:rPr>
      </w:pPr>
      <w:r>
        <w:rPr>
          <w:noProof/>
          <w:lang w:eastAsia="nl-BE"/>
        </w:rPr>
        <w:lastRenderedPageBreak/>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sidRPr="00A93C90">
                    <w:rPr>
                      <w:sz w:val="24"/>
                      <w:szCs w:val="24"/>
                    </w:rPr>
                    <w:t>Je staat met je fiets aan het zwembad (rode duimspijker). Je hebt met je vrienden afgesproken in het park (rode duimspijker). Kan jij de aanwijzingen van je GPS in de juiste volgorde zetten? De eerste aanwijzing krijg je cadeau.</w:t>
                  </w:r>
                </w:p>
                <w:p w:rsidR="001C15DD" w:rsidRPr="00AB0872" w:rsidRDefault="001C15DD" w:rsidP="009D7D0D">
                  <w:pPr>
                    <w:spacing w:after="0"/>
                    <w:rPr>
                      <w:sz w:val="24"/>
                      <w:szCs w:val="24"/>
                    </w:rPr>
                  </w:pPr>
                </w:p>
                <w:p w:rsidR="001C15DD" w:rsidRDefault="001C15DD" w:rsidP="009D7D0D"/>
              </w:txbxContent>
            </v:textbox>
          </v:shape>
        </w:pict>
      </w:r>
      <w:r w:rsidR="009D7D0D">
        <w:rPr>
          <w:b/>
          <w:sz w:val="28"/>
          <w:szCs w:val="28"/>
        </w:rPr>
        <w:t xml:space="preserve">Toepassingsfase 3 (toepassing </w:t>
      </w:r>
      <w:r w:rsidR="00A93C90">
        <w:rPr>
          <w:b/>
          <w:sz w:val="28"/>
          <w:szCs w:val="28"/>
        </w:rPr>
        <w:t>2</w:t>
      </w:r>
      <w:r w:rsidR="009D7D0D">
        <w:rPr>
          <w:b/>
          <w:sz w:val="28"/>
          <w:szCs w:val="28"/>
        </w:rPr>
        <w:t>): Hoe werkt de GPS?</w:t>
      </w:r>
    </w:p>
    <w:p w:rsidR="009D7D0D" w:rsidRDefault="009D7D0D" w:rsidP="009D7D0D">
      <w:pPr>
        <w:spacing w:after="0"/>
        <w:rPr>
          <w:highlight w:val="magenta"/>
        </w:rPr>
      </w:pPr>
    </w:p>
    <w:p w:rsidR="009D7D0D" w:rsidRDefault="009D6780" w:rsidP="009D7D0D">
      <w:pPr>
        <w:spacing w:after="0"/>
        <w:rPr>
          <w:highlight w:val="magenta"/>
        </w:rPr>
      </w:pPr>
      <w:r>
        <w:rPr>
          <w:noProof/>
          <w:lang w:eastAsia="nl-BE"/>
        </w:rPr>
        <w:pict>
          <v:shape id="_x0000_s1429" type="#_x0000_t202" style="position:absolute;margin-left:410.4pt;margin-top:161.85pt;width:268.2pt;height:40.45pt;z-index:252103680">
            <v:textbox style="mso-next-textbox:#_x0000_s1429">
              <w:txbxContent>
                <w:p w:rsidR="001C15DD" w:rsidRDefault="001C15DD" w:rsidP="009D7D0D">
                  <w:r>
                    <w:rPr>
                      <w:sz w:val="24"/>
                      <w:szCs w:val="24"/>
                    </w:rPr>
                    <w:t>Rij 50m. Neem de tweede straat rechts.</w:t>
                  </w:r>
                </w:p>
              </w:txbxContent>
            </v:textbox>
          </v:shape>
        </w:pict>
      </w:r>
      <w:r>
        <w:rPr>
          <w:noProof/>
          <w:lang w:eastAsia="nl-BE"/>
        </w:rPr>
        <w:pict>
          <v:shape id="_x0000_s1430" type="#_x0000_t202" style="position:absolute;margin-left:410.4pt;margin-top:206.85pt;width:268.2pt;height:40.45pt;z-index:252104704">
            <v:textbox style="mso-next-textbox:#_x0000_s1430">
              <w:txbxContent>
                <w:p w:rsidR="001C15DD" w:rsidRDefault="001C15DD" w:rsidP="009D7D0D">
                  <w:r>
                    <w:rPr>
                      <w:sz w:val="24"/>
                      <w:szCs w:val="24"/>
                    </w:rPr>
                    <w:t>Rij 50m rechtdoor tot aan de rotonde. Neem de eerste afslag op de rotonde.</w:t>
                  </w:r>
                </w:p>
              </w:txbxContent>
            </v:textbox>
          </v:shape>
        </w:pict>
      </w:r>
      <w:r>
        <w:rPr>
          <w:noProof/>
          <w:lang w:eastAsia="nl-BE"/>
        </w:rPr>
        <w:pict>
          <v:shape id="_x0000_s1432" type="#_x0000_t202" style="position:absolute;margin-left:410.4pt;margin-top:252.6pt;width:268.2pt;height:40.45pt;z-index:252106752">
            <v:textbox style="mso-next-textbox:#_x0000_s1432">
              <w:txbxContent>
                <w:p w:rsidR="001C15DD" w:rsidRDefault="001C15DD" w:rsidP="009D7D0D">
                  <w:r>
                    <w:rPr>
                      <w:sz w:val="24"/>
                      <w:szCs w:val="24"/>
                    </w:rPr>
                    <w:t>Rij 100m rechtdoor tot aan de rotonde. Neem de derde afslag op de rotonde.</w:t>
                  </w:r>
                </w:p>
              </w:txbxContent>
            </v:textbox>
          </v:shape>
        </w:pict>
      </w:r>
      <w:r>
        <w:rPr>
          <w:noProof/>
          <w:lang w:eastAsia="nl-BE"/>
        </w:rPr>
        <w:pict>
          <v:shape id="_x0000_s1433" type="#_x0000_t202" style="position:absolute;margin-left:410.4pt;margin-top:298.35pt;width:268.2pt;height:40.45pt;z-index:252107776">
            <v:textbox style="mso-next-textbox:#_x0000_s1433">
              <w:txbxContent>
                <w:p w:rsidR="001C15DD" w:rsidRDefault="001C15DD" w:rsidP="009D7D0D">
                  <w:r>
                    <w:rPr>
                      <w:sz w:val="24"/>
                      <w:szCs w:val="24"/>
                    </w:rPr>
                    <w:t>U vindt uw bestemming op de linkerkant van de rijweg. Bestemming bereikt.</w:t>
                  </w:r>
                </w:p>
              </w:txbxContent>
            </v:textbox>
          </v:shape>
        </w:pict>
      </w:r>
      <w:r>
        <w:rPr>
          <w:noProof/>
          <w:lang w:eastAsia="nl-BE"/>
        </w:rPr>
        <w:pict>
          <v:shape id="_x0000_s1434" type="#_x0000_t202" style="position:absolute;margin-left:410.4pt;margin-top:343.35pt;width:268.2pt;height:40.45pt;z-index:252108800">
            <v:textbox style="mso-next-textbox:#_x0000_s1434">
              <w:txbxContent>
                <w:p w:rsidR="001C15DD" w:rsidRDefault="001C15DD" w:rsidP="009D7D0D">
                  <w:r>
                    <w:rPr>
                      <w:sz w:val="24"/>
                      <w:szCs w:val="24"/>
                    </w:rPr>
                    <w:t>Rij 50m. Neem de eerste straat rechts.</w:t>
                  </w:r>
                </w:p>
              </w:txbxContent>
            </v:textbox>
          </v:shape>
        </w:pict>
      </w:r>
      <w:r>
        <w:rPr>
          <w:noProof/>
          <w:lang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sidRPr="00A93C90">
                    <w:rPr>
                      <w:sz w:val="24"/>
                      <w:szCs w:val="24"/>
                    </w:rPr>
                    <w:t>Verlaat het zwembad. Neem de tweede straat rechts.</w:t>
                  </w:r>
                </w:p>
              </w:txbxContent>
            </v:textbox>
          </v:shape>
        </w:pict>
      </w:r>
      <w:r>
        <w:rPr>
          <w:noProof/>
          <w:lang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eastAsia="nl-BE"/>
                    </w:rPr>
                    <w:drawing>
                      <wp:inline distT="0" distB="0" distL="0" distR="0" wp14:anchorId="62529E1C" wp14:editId="16889023">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Pr>
          <w:noProof/>
          <w:lang w:eastAsia="nl-BE"/>
        </w:rPr>
        <w:drawing>
          <wp:inline distT="0" distB="0" distL="0" distR="0" wp14:anchorId="2FB3B232" wp14:editId="1BC7F079">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19267F" w:rsidRDefault="009D6780" w:rsidP="009D7D0D">
      <w:pPr>
        <w:spacing w:after="0"/>
        <w:rPr>
          <w:highlight w:val="magenta"/>
        </w:rPr>
      </w:pPr>
      <w:r>
        <w:rPr>
          <w:noProof/>
          <w:lang w:eastAsia="nl-BE"/>
        </w:rPr>
        <w:pict>
          <v:shape id="_x0000_s1435" type="#_x0000_t202" style="position:absolute;margin-left:410.4pt;margin-top:8.85pt;width:268.2pt;height:40.45pt;z-index:252109824">
            <v:textbox>
              <w:txbxContent>
                <w:p w:rsidR="001C15DD" w:rsidRDefault="001C15DD" w:rsidP="009D7D0D">
                  <w:r>
                    <w:rPr>
                      <w:sz w:val="24"/>
                      <w:szCs w:val="24"/>
                    </w:rPr>
                    <w:t>Rij 50m. Neem de eerste straat links.</w:t>
                  </w:r>
                </w:p>
              </w:txbxContent>
            </v:textbox>
          </v:shape>
        </w:pict>
      </w:r>
      <w:r w:rsidR="009D7D0D">
        <w:rPr>
          <w:highlight w:val="magenta"/>
        </w:rPr>
        <w:br w:type="page"/>
      </w:r>
    </w:p>
    <w:p w:rsidR="003C7685" w:rsidRDefault="003C7685" w:rsidP="009D7D0D">
      <w:pPr>
        <w:spacing w:after="0"/>
        <w:rPr>
          <w:b/>
        </w:rPr>
      </w:pPr>
      <w:r>
        <w:rPr>
          <w:b/>
          <w:noProof/>
          <w:lang w:eastAsia="nl-BE"/>
        </w:rPr>
        <w:lastRenderedPageBreak/>
        <w:pict>
          <v:shape id="_x0000_s1542" type="#_x0000_t202" style="position:absolute;margin-left:419.05pt;margin-top:22pt;width:265.05pt;height:397.2pt;z-index:252198912">
            <v:textbox>
              <w:txbxContent>
                <w:p w:rsidR="003C7685" w:rsidRDefault="003C7685" w:rsidP="003C7685">
                  <w:pPr>
                    <w:pStyle w:val="Lijstalinea"/>
                    <w:spacing w:after="0"/>
                    <w:rPr>
                      <w:sz w:val="24"/>
                      <w:szCs w:val="24"/>
                    </w:rPr>
                  </w:pPr>
                </w:p>
                <w:p w:rsidR="003C7685" w:rsidRDefault="003C7685" w:rsidP="003C7685">
                  <w:pPr>
                    <w:pStyle w:val="Lijstalinea"/>
                    <w:spacing w:after="0"/>
                    <w:rPr>
                      <w:sz w:val="24"/>
                      <w:szCs w:val="24"/>
                    </w:rPr>
                  </w:pPr>
                </w:p>
                <w:p w:rsidR="003C7685" w:rsidRDefault="003C7685" w:rsidP="003C7685">
                  <w:pPr>
                    <w:pStyle w:val="Lijstalinea"/>
                    <w:spacing w:after="0"/>
                    <w:rPr>
                      <w:sz w:val="24"/>
                      <w:szCs w:val="24"/>
                    </w:rPr>
                  </w:pPr>
                </w:p>
                <w:p w:rsidR="003C7685" w:rsidRDefault="003C7685" w:rsidP="003C7685">
                  <w:pPr>
                    <w:pStyle w:val="Lijstalinea"/>
                    <w:numPr>
                      <w:ilvl w:val="0"/>
                      <w:numId w:val="30"/>
                    </w:numPr>
                    <w:spacing w:after="0"/>
                    <w:rPr>
                      <w:sz w:val="24"/>
                      <w:szCs w:val="24"/>
                    </w:rPr>
                  </w:pPr>
                  <w:r>
                    <w:rPr>
                      <w:sz w:val="24"/>
                      <w:szCs w:val="24"/>
                    </w:rPr>
                    <w:t>Verlaat het zwembad. Neem de tweede straat rechts.</w:t>
                  </w:r>
                </w:p>
                <w:p w:rsidR="003C7685" w:rsidRDefault="003C7685" w:rsidP="003C7685">
                  <w:pPr>
                    <w:pStyle w:val="Lijstalinea"/>
                    <w:spacing w:after="0"/>
                    <w:rPr>
                      <w:sz w:val="24"/>
                      <w:szCs w:val="24"/>
                    </w:rPr>
                  </w:pPr>
                </w:p>
                <w:p w:rsidR="003C7685" w:rsidRDefault="003C7685" w:rsidP="003C7685">
                  <w:pPr>
                    <w:pStyle w:val="Lijstalinea"/>
                    <w:numPr>
                      <w:ilvl w:val="0"/>
                      <w:numId w:val="30"/>
                    </w:numPr>
                    <w:spacing w:after="0"/>
                    <w:rPr>
                      <w:sz w:val="24"/>
                      <w:szCs w:val="24"/>
                    </w:rPr>
                  </w:pPr>
                  <w:r>
                    <w:rPr>
                      <w:sz w:val="24"/>
                      <w:szCs w:val="24"/>
                    </w:rPr>
                    <w:t>Rij 50m. Neem de tweede straat rechts.</w:t>
                  </w:r>
                </w:p>
                <w:p w:rsidR="003C7685" w:rsidRPr="000F55A8" w:rsidRDefault="003C7685" w:rsidP="003C7685">
                  <w:pPr>
                    <w:pStyle w:val="Lijstalinea"/>
                    <w:rPr>
                      <w:sz w:val="24"/>
                      <w:szCs w:val="24"/>
                    </w:rPr>
                  </w:pPr>
                </w:p>
                <w:p w:rsidR="003C7685" w:rsidRDefault="003C7685" w:rsidP="003C7685">
                  <w:pPr>
                    <w:pStyle w:val="Lijstalinea"/>
                    <w:numPr>
                      <w:ilvl w:val="0"/>
                      <w:numId w:val="30"/>
                    </w:numPr>
                    <w:spacing w:after="0"/>
                    <w:rPr>
                      <w:sz w:val="24"/>
                      <w:szCs w:val="24"/>
                    </w:rPr>
                  </w:pPr>
                  <w:r>
                    <w:rPr>
                      <w:sz w:val="24"/>
                      <w:szCs w:val="24"/>
                    </w:rPr>
                    <w:t>Rij 50m. Neem de eerste straat links.</w:t>
                  </w:r>
                </w:p>
                <w:p w:rsidR="003C7685" w:rsidRPr="000F55A8" w:rsidRDefault="003C7685" w:rsidP="003C7685">
                  <w:pPr>
                    <w:pStyle w:val="Lijstalinea"/>
                    <w:rPr>
                      <w:sz w:val="24"/>
                      <w:szCs w:val="24"/>
                    </w:rPr>
                  </w:pPr>
                </w:p>
                <w:p w:rsidR="003C7685" w:rsidRDefault="003C7685" w:rsidP="003C7685">
                  <w:pPr>
                    <w:pStyle w:val="Lijstalinea"/>
                    <w:numPr>
                      <w:ilvl w:val="0"/>
                      <w:numId w:val="30"/>
                    </w:numPr>
                    <w:spacing w:after="0"/>
                    <w:rPr>
                      <w:sz w:val="24"/>
                      <w:szCs w:val="24"/>
                    </w:rPr>
                  </w:pPr>
                  <w:r>
                    <w:rPr>
                      <w:sz w:val="24"/>
                      <w:szCs w:val="24"/>
                    </w:rPr>
                    <w:t>Rij 100m rechtdoor tot aan de rotonde. Neem de derde afslag op de rotonde.</w:t>
                  </w:r>
                </w:p>
                <w:p w:rsidR="003C7685" w:rsidRPr="000F55A8" w:rsidRDefault="003C7685" w:rsidP="003C7685">
                  <w:pPr>
                    <w:pStyle w:val="Lijstalinea"/>
                    <w:rPr>
                      <w:sz w:val="24"/>
                      <w:szCs w:val="24"/>
                    </w:rPr>
                  </w:pPr>
                </w:p>
                <w:p w:rsidR="003C7685" w:rsidRDefault="003C7685" w:rsidP="003C7685">
                  <w:pPr>
                    <w:pStyle w:val="Lijstalinea"/>
                    <w:numPr>
                      <w:ilvl w:val="0"/>
                      <w:numId w:val="30"/>
                    </w:numPr>
                    <w:spacing w:after="0"/>
                    <w:rPr>
                      <w:sz w:val="24"/>
                      <w:szCs w:val="24"/>
                    </w:rPr>
                  </w:pPr>
                  <w:r>
                    <w:rPr>
                      <w:sz w:val="24"/>
                      <w:szCs w:val="24"/>
                    </w:rPr>
                    <w:t>Rij 50m rechtdoor tot aan de rotonde. Neem de eerste afslag op de rotonde.</w:t>
                  </w:r>
                </w:p>
                <w:p w:rsidR="003C7685" w:rsidRPr="000F55A8" w:rsidRDefault="003C7685" w:rsidP="003C7685">
                  <w:pPr>
                    <w:pStyle w:val="Lijstalinea"/>
                    <w:rPr>
                      <w:sz w:val="24"/>
                      <w:szCs w:val="24"/>
                    </w:rPr>
                  </w:pPr>
                </w:p>
                <w:p w:rsidR="003C7685" w:rsidRDefault="003C7685" w:rsidP="003C7685">
                  <w:pPr>
                    <w:pStyle w:val="Lijstalinea"/>
                    <w:numPr>
                      <w:ilvl w:val="0"/>
                      <w:numId w:val="30"/>
                    </w:numPr>
                    <w:spacing w:after="0"/>
                    <w:rPr>
                      <w:sz w:val="24"/>
                      <w:szCs w:val="24"/>
                    </w:rPr>
                  </w:pPr>
                  <w:r>
                    <w:rPr>
                      <w:sz w:val="24"/>
                      <w:szCs w:val="24"/>
                    </w:rPr>
                    <w:t>Rij 50m. Neem de eerste straat rechts.</w:t>
                  </w:r>
                </w:p>
                <w:p w:rsidR="003C7685" w:rsidRPr="000F55A8" w:rsidRDefault="003C7685" w:rsidP="003C7685">
                  <w:pPr>
                    <w:pStyle w:val="Lijstalinea"/>
                    <w:rPr>
                      <w:sz w:val="24"/>
                      <w:szCs w:val="24"/>
                    </w:rPr>
                  </w:pPr>
                </w:p>
                <w:p w:rsidR="003C7685" w:rsidRPr="00C70A92" w:rsidRDefault="003C7685" w:rsidP="003C7685">
                  <w:pPr>
                    <w:pStyle w:val="Lijstalinea"/>
                    <w:numPr>
                      <w:ilvl w:val="0"/>
                      <w:numId w:val="30"/>
                    </w:numPr>
                    <w:spacing w:after="0"/>
                    <w:rPr>
                      <w:sz w:val="24"/>
                      <w:szCs w:val="24"/>
                    </w:rPr>
                  </w:pPr>
                  <w:r>
                    <w:rPr>
                      <w:sz w:val="24"/>
                      <w:szCs w:val="24"/>
                    </w:rPr>
                    <w:t>U vindt uw bestemming op de linkerkant van de rijweg. Bestemming bereikt.</w:t>
                  </w:r>
                </w:p>
              </w:txbxContent>
            </v:textbox>
          </v:shape>
        </w:pict>
      </w:r>
    </w:p>
    <w:p w:rsidR="00951AFB" w:rsidRPr="0019267F" w:rsidRDefault="00951AFB" w:rsidP="009D7D0D">
      <w:pPr>
        <w:spacing w:after="0"/>
        <w:rPr>
          <w:b/>
        </w:rPr>
      </w:pPr>
      <w:r w:rsidRPr="0019267F">
        <w:rPr>
          <w:b/>
        </w:rPr>
        <w:t>Goed gevonden!</w:t>
      </w:r>
    </w:p>
    <w:p w:rsidR="0019267F" w:rsidRPr="0019267F" w:rsidRDefault="0019267F" w:rsidP="009D7D0D">
      <w:pPr>
        <w:spacing w:after="0"/>
        <w:rPr>
          <w:b/>
        </w:rPr>
      </w:pPr>
    </w:p>
    <w:p w:rsidR="00951AFB" w:rsidRPr="0019267F" w:rsidRDefault="00951AFB" w:rsidP="009D7D0D">
      <w:pPr>
        <w:spacing w:after="0"/>
        <w:rPr>
          <w:b/>
        </w:rPr>
      </w:pPr>
      <w:r w:rsidRPr="0019267F">
        <w:rPr>
          <w:b/>
        </w:rPr>
        <w:t xml:space="preserve">Probeer het nog een keer. Kijk goed naar de aanwijzingen in de tekst. </w:t>
      </w:r>
    </w:p>
    <w:p w:rsidR="0019267F" w:rsidRPr="0019267F" w:rsidRDefault="0019267F" w:rsidP="009D7D0D">
      <w:pPr>
        <w:spacing w:after="0"/>
        <w:rPr>
          <w:b/>
        </w:rPr>
      </w:pPr>
    </w:p>
    <w:p w:rsidR="00951AFB" w:rsidRPr="0019267F" w:rsidRDefault="00951AFB" w:rsidP="009D7D0D">
      <w:pPr>
        <w:spacing w:after="0"/>
        <w:rPr>
          <w:b/>
        </w:rPr>
      </w:pPr>
      <w:r w:rsidRPr="0019267F">
        <w:rPr>
          <w:b/>
        </w:rPr>
        <w:t>Jammer, volgende keer beter.</w:t>
      </w:r>
    </w:p>
    <w:p w:rsidR="009D7D0D" w:rsidRDefault="009D7D0D" w:rsidP="009D7D0D">
      <w:pPr>
        <w:spacing w:after="0"/>
      </w:pPr>
    </w:p>
    <w:p w:rsidR="009D7D0D" w:rsidRDefault="009D7D0D" w:rsidP="009D7D0D">
      <w:r>
        <w:br w:type="page"/>
      </w:r>
    </w:p>
    <w:p w:rsidR="009D7D0D" w:rsidRDefault="009D6780" w:rsidP="009D7D0D">
      <w:pPr>
        <w:spacing w:after="0"/>
      </w:pPr>
      <w:r>
        <w:rPr>
          <w:noProof/>
          <w:sz w:val="24"/>
          <w:szCs w:val="24"/>
          <w:lang w:eastAsia="nl-BE"/>
        </w:rPr>
        <w:lastRenderedPageBreak/>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sidRPr="0019267F">
                    <w:rPr>
                      <w:sz w:val="24"/>
                      <w:szCs w:val="24"/>
                    </w:rPr>
                    <w:t>Je staat met je fiets op de parking (rode vlag). Je hebt met je vrienden afgesproken op het voetbalveld (rode vlag). Kan jij de aanwijzingen van je GPS in de juiste volgorde zetten?</w:t>
                  </w:r>
                  <w:ins w:id="10" w:author="Evelien Van Laere" w:date="2012-08-20T13:41:00Z">
                    <w:r w:rsidRPr="0019267F">
                      <w:rPr>
                        <w:sz w:val="24"/>
                        <w:szCs w:val="24"/>
                      </w:rPr>
                      <w:t xml:space="preserve"> </w:t>
                    </w:r>
                  </w:ins>
                  <w:r w:rsidRPr="0019267F">
                    <w:rPr>
                      <w:sz w:val="24"/>
                      <w:szCs w:val="24"/>
                    </w:rPr>
                    <w:t>De eerste aanwijzing krijg je cadeau.</w:t>
                  </w:r>
                </w:p>
                <w:p w:rsidR="001C15DD" w:rsidRPr="00AB0872" w:rsidRDefault="001C15DD" w:rsidP="009D7D0D">
                  <w:pPr>
                    <w:spacing w:after="0"/>
                    <w:rPr>
                      <w:sz w:val="24"/>
                      <w:szCs w:val="24"/>
                    </w:rPr>
                  </w:pPr>
                </w:p>
                <w:p w:rsidR="001C15DD" w:rsidRDefault="001C15DD" w:rsidP="009D7D0D"/>
              </w:txbxContent>
            </v:textbox>
          </v:shape>
        </w:pict>
      </w:r>
    </w:p>
    <w:p w:rsidR="009D7D0D" w:rsidRDefault="009D6780" w:rsidP="009D7D0D">
      <w:pPr>
        <w:spacing w:after="0"/>
      </w:pPr>
      <w:r>
        <w:rPr>
          <w:noProof/>
          <w:sz w:val="24"/>
          <w:szCs w:val="24"/>
          <w:lang w:eastAsia="nl-BE"/>
        </w:rPr>
        <w:pict>
          <v:shape id="_x0000_s1423" type="#_x0000_t202" style="position:absolute;margin-left:417.35pt;margin-top:61.45pt;width:268.2pt;height:60.1pt;z-index:252097536" strokeweight="3pt">
            <v:textbox>
              <w:txbxContent>
                <w:p w:rsidR="001C15DD" w:rsidRDefault="001C15DD" w:rsidP="009D7D0D">
                  <w:r w:rsidRPr="0019267F">
                    <w:rPr>
                      <w:sz w:val="24"/>
                      <w:szCs w:val="24"/>
                    </w:rPr>
                    <w:t>Verlaat de parking. Sla onmiddellijk linksaf.</w:t>
                  </w:r>
                </w:p>
                <w:p w:rsidR="001C15DD" w:rsidRDefault="001C15DD" w:rsidP="009D7D0D"/>
              </w:txbxContent>
            </v:textbox>
          </v:shape>
        </w:pict>
      </w:r>
      <w:r>
        <w:rPr>
          <w:noProof/>
          <w:sz w:val="24"/>
          <w:szCs w:val="24"/>
          <w:lang w:eastAsia="nl-BE"/>
        </w:rPr>
        <w:pict>
          <v:shape id="_x0000_s1418" type="#_x0000_t202" style="position:absolute;margin-left:417.35pt;margin-top:164.85pt;width:268.2pt;height:60.1pt;z-index:252092416">
            <v:textbox>
              <w:txbxContent>
                <w:p w:rsidR="001C15DD" w:rsidRDefault="001C15DD" w:rsidP="009D7D0D">
                  <w:r>
                    <w:rPr>
                      <w:sz w:val="24"/>
                      <w:szCs w:val="24"/>
                    </w:rPr>
                    <w:t>Rij 200m rechtdoor tot aan de rotonde. Neem de eerste afslag op de rotonde.</w:t>
                  </w:r>
                </w:p>
              </w:txbxContent>
            </v:textbox>
          </v:shape>
        </w:pict>
      </w:r>
      <w:r>
        <w:rPr>
          <w:noProof/>
          <w:sz w:val="24"/>
          <w:szCs w:val="24"/>
          <w:lang w:eastAsia="nl-BE"/>
        </w:rPr>
        <w:pict>
          <v:shape id="_x0000_s1420" type="#_x0000_t202" style="position:absolute;margin-left:417.35pt;margin-top:230.85pt;width:268.2pt;height:60.1pt;z-index:252094464">
            <v:textbox>
              <w:txbxContent>
                <w:p w:rsidR="001C15DD" w:rsidRDefault="001C15DD" w:rsidP="009D7D0D">
                  <w:r>
                    <w:rPr>
                      <w:sz w:val="24"/>
                      <w:szCs w:val="24"/>
                    </w:rPr>
                    <w:t>Neem de volgende straat rechts.</w:t>
                  </w:r>
                </w:p>
              </w:txbxContent>
            </v:textbox>
          </v:shape>
        </w:pict>
      </w:r>
      <w:r>
        <w:rPr>
          <w:noProof/>
          <w:sz w:val="24"/>
          <w:szCs w:val="24"/>
          <w:lang w:eastAsia="nl-BE"/>
        </w:rPr>
        <w:pict>
          <v:shape id="_x0000_s1421" type="#_x0000_t202" style="position:absolute;margin-left:417.35pt;margin-top:297.6pt;width:268.2pt;height:60.1pt;z-index:252095488">
            <v:textbox>
              <w:txbxContent>
                <w:p w:rsidR="001C15DD" w:rsidRDefault="001C15DD" w:rsidP="009D7D0D">
                  <w:r>
                    <w:rPr>
                      <w:sz w:val="24"/>
                      <w:szCs w:val="24"/>
                    </w:rPr>
                    <w:t>Rij 200m rechtdoor tot aan de rotonde. Neem de derde afslag op de rotonde.</w:t>
                  </w:r>
                </w:p>
              </w:txbxContent>
            </v:textbox>
          </v:shape>
        </w:pict>
      </w:r>
      <w:r>
        <w:rPr>
          <w:noProof/>
          <w:sz w:val="24"/>
          <w:szCs w:val="24"/>
          <w:lang w:eastAsia="nl-BE"/>
        </w:rPr>
        <w:pict>
          <v:shape id="_x0000_s1422" type="#_x0000_t202" style="position:absolute;margin-left:417.35pt;margin-top:364.35pt;width:268.2pt;height:60.1pt;z-index:252096512">
            <v:textbox>
              <w:txbxContent>
                <w:p w:rsidR="001C15DD" w:rsidRDefault="001C15DD" w:rsidP="009D7D0D">
                  <w:r>
                    <w:rPr>
                      <w:sz w:val="24"/>
                      <w:szCs w:val="24"/>
                    </w:rPr>
                    <w:t>Rij 100m. U vindt uw bestemming op de rechterkant van de rijweg. Bestemming bereikt.</w:t>
                  </w:r>
                </w:p>
              </w:txbxContent>
            </v:textbox>
          </v:shape>
        </w:pict>
      </w:r>
      <w:r w:rsidR="003366A8">
        <w:rPr>
          <w:noProof/>
          <w:sz w:val="24"/>
          <w:szCs w:val="24"/>
          <w:lang w:eastAsia="nl-BE"/>
        </w:rPr>
        <w:drawing>
          <wp:inline distT="0" distB="0" distL="0" distR="0" wp14:anchorId="651BF570" wp14:editId="7CA3C384">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Default="009D6780" w:rsidP="009D7D0D">
      <w:r>
        <w:rPr>
          <w:noProof/>
          <w:sz w:val="24"/>
          <w:szCs w:val="24"/>
          <w:lang w:eastAsia="nl-BE"/>
        </w:rPr>
        <w:pict>
          <v:shape id="_x0000_s1424" type="#_x0000_t202" style="position:absolute;margin-left:417.35pt;margin-top:33.85pt;width:268.2pt;height:60.1pt;z-index:252098560">
            <v:textbox>
              <w:txbxContent>
                <w:p w:rsidR="001C15DD" w:rsidRDefault="001C15DD" w:rsidP="009D7D0D">
                  <w:r>
                    <w:rPr>
                      <w:sz w:val="24"/>
                      <w:szCs w:val="24"/>
                    </w:rPr>
                    <w:t>Rij 100m over de brug tot aan de rotonde. Neem de derde afslag op de rotonde.</w:t>
                  </w:r>
                </w:p>
              </w:txbxContent>
            </v:textbox>
          </v:shape>
        </w:pict>
      </w:r>
      <w:r w:rsidR="009D7D0D">
        <w:br w:type="page"/>
      </w:r>
    </w:p>
    <w:p w:rsidR="00951AFB" w:rsidRPr="0019267F" w:rsidRDefault="003C7685" w:rsidP="00951AFB">
      <w:pPr>
        <w:spacing w:after="0"/>
        <w:rPr>
          <w:b/>
        </w:rPr>
      </w:pPr>
      <w:bookmarkStart w:id="11" w:name="_GoBack"/>
      <w:r>
        <w:rPr>
          <w:b/>
          <w:noProof/>
          <w:lang w:eastAsia="nl-BE"/>
        </w:rPr>
        <w:lastRenderedPageBreak/>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jstalinea"/>
                    <w:spacing w:after="0"/>
                    <w:rPr>
                      <w:sz w:val="24"/>
                      <w:szCs w:val="24"/>
                    </w:rPr>
                  </w:pPr>
                </w:p>
                <w:p w:rsidR="003C7685" w:rsidRDefault="003C7685" w:rsidP="003C7685">
                  <w:pPr>
                    <w:pStyle w:val="Lijstalinea"/>
                    <w:spacing w:after="0"/>
                    <w:rPr>
                      <w:sz w:val="24"/>
                      <w:szCs w:val="24"/>
                    </w:rPr>
                  </w:pPr>
                </w:p>
                <w:p w:rsidR="003C7685" w:rsidRDefault="003C7685" w:rsidP="003C7685">
                  <w:pPr>
                    <w:pStyle w:val="Lijstalinea"/>
                    <w:numPr>
                      <w:ilvl w:val="0"/>
                      <w:numId w:val="30"/>
                    </w:numPr>
                    <w:spacing w:after="0"/>
                    <w:rPr>
                      <w:sz w:val="24"/>
                      <w:szCs w:val="24"/>
                    </w:rPr>
                  </w:pPr>
                  <w:r>
                    <w:rPr>
                      <w:sz w:val="24"/>
                      <w:szCs w:val="24"/>
                    </w:rPr>
                    <w:t>Verlaat de parking. Sla onmiddellijk linksaf.</w:t>
                  </w:r>
                </w:p>
                <w:p w:rsidR="003C7685" w:rsidRDefault="003C7685" w:rsidP="003C7685">
                  <w:pPr>
                    <w:pStyle w:val="Lijstalinea"/>
                    <w:spacing w:after="0"/>
                    <w:rPr>
                      <w:sz w:val="24"/>
                      <w:szCs w:val="24"/>
                    </w:rPr>
                  </w:pPr>
                </w:p>
                <w:p w:rsidR="003C7685" w:rsidRDefault="003C7685" w:rsidP="003C7685">
                  <w:pPr>
                    <w:pStyle w:val="Lijstalinea"/>
                    <w:numPr>
                      <w:ilvl w:val="0"/>
                      <w:numId w:val="30"/>
                    </w:numPr>
                    <w:spacing w:after="0"/>
                    <w:rPr>
                      <w:sz w:val="24"/>
                      <w:szCs w:val="24"/>
                    </w:rPr>
                  </w:pPr>
                  <w:r>
                    <w:rPr>
                      <w:sz w:val="24"/>
                      <w:szCs w:val="24"/>
                    </w:rPr>
                    <w:t>Neem de volgende straat rechts.</w:t>
                  </w:r>
                </w:p>
                <w:p w:rsidR="003C7685" w:rsidRPr="00FB5C70" w:rsidRDefault="003C7685" w:rsidP="003C7685">
                  <w:pPr>
                    <w:spacing w:after="0"/>
                    <w:rPr>
                      <w:sz w:val="24"/>
                      <w:szCs w:val="24"/>
                    </w:rPr>
                  </w:pPr>
                </w:p>
                <w:p w:rsidR="003C7685" w:rsidRDefault="003C7685" w:rsidP="003C7685">
                  <w:pPr>
                    <w:pStyle w:val="Lijstalinea"/>
                    <w:numPr>
                      <w:ilvl w:val="0"/>
                      <w:numId w:val="30"/>
                    </w:numPr>
                    <w:spacing w:after="0"/>
                    <w:rPr>
                      <w:sz w:val="24"/>
                      <w:szCs w:val="24"/>
                    </w:rPr>
                  </w:pPr>
                  <w:r>
                    <w:rPr>
                      <w:sz w:val="24"/>
                      <w:szCs w:val="24"/>
                    </w:rPr>
                    <w:t>Rij 100m over de brug tot aan de rotonde. Neem de derde afslag op de rotonde.</w:t>
                  </w:r>
                </w:p>
                <w:p w:rsidR="003C7685" w:rsidRPr="00FB5C70" w:rsidRDefault="003C7685" w:rsidP="003C7685">
                  <w:pPr>
                    <w:spacing w:after="0"/>
                    <w:rPr>
                      <w:sz w:val="24"/>
                      <w:szCs w:val="24"/>
                    </w:rPr>
                  </w:pPr>
                </w:p>
                <w:p w:rsidR="003C7685" w:rsidRDefault="003C7685" w:rsidP="003C7685">
                  <w:pPr>
                    <w:pStyle w:val="Lijstalinea"/>
                    <w:numPr>
                      <w:ilvl w:val="0"/>
                      <w:numId w:val="30"/>
                    </w:numPr>
                    <w:spacing w:after="0"/>
                    <w:rPr>
                      <w:sz w:val="24"/>
                      <w:szCs w:val="24"/>
                    </w:rPr>
                  </w:pPr>
                  <w:r>
                    <w:rPr>
                      <w:sz w:val="24"/>
                      <w:szCs w:val="24"/>
                    </w:rPr>
                    <w:t>Rij 200m rechtdoor tot aan de rotonde. Neem de eerste afslag op de rotonde.</w:t>
                  </w:r>
                </w:p>
                <w:p w:rsidR="003C7685" w:rsidRPr="00FB5C70" w:rsidRDefault="003C7685" w:rsidP="003C7685">
                  <w:pPr>
                    <w:spacing w:after="0"/>
                    <w:rPr>
                      <w:sz w:val="24"/>
                      <w:szCs w:val="24"/>
                    </w:rPr>
                  </w:pPr>
                </w:p>
                <w:p w:rsidR="003C7685" w:rsidRDefault="003C7685" w:rsidP="003C7685">
                  <w:pPr>
                    <w:pStyle w:val="Lijstalinea"/>
                    <w:numPr>
                      <w:ilvl w:val="0"/>
                      <w:numId w:val="30"/>
                    </w:numPr>
                    <w:spacing w:after="0"/>
                    <w:rPr>
                      <w:sz w:val="24"/>
                      <w:szCs w:val="24"/>
                    </w:rPr>
                  </w:pPr>
                  <w:r>
                    <w:rPr>
                      <w:sz w:val="24"/>
                      <w:szCs w:val="24"/>
                    </w:rPr>
                    <w:t>Rij 200m rechtdoor tot aan de rotonde. Neem de derde afslag op de rotonde.</w:t>
                  </w:r>
                </w:p>
                <w:p w:rsidR="003C7685" w:rsidRPr="00FB5C70" w:rsidRDefault="003C7685" w:rsidP="003C7685">
                  <w:pPr>
                    <w:spacing w:after="0"/>
                    <w:rPr>
                      <w:sz w:val="24"/>
                      <w:szCs w:val="24"/>
                    </w:rPr>
                  </w:pPr>
                </w:p>
                <w:p w:rsidR="003C7685" w:rsidRPr="00C70A92" w:rsidRDefault="003C7685" w:rsidP="003C7685">
                  <w:pPr>
                    <w:pStyle w:val="Lijstalinea"/>
                    <w:numPr>
                      <w:ilvl w:val="0"/>
                      <w:numId w:val="30"/>
                    </w:numPr>
                    <w:spacing w:after="0"/>
                    <w:rPr>
                      <w:sz w:val="24"/>
                      <w:szCs w:val="24"/>
                    </w:rPr>
                  </w:pPr>
                  <w:r>
                    <w:rPr>
                      <w:sz w:val="24"/>
                      <w:szCs w:val="24"/>
                    </w:rPr>
                    <w:t>Rij 100m. U vindt uw bestemming op de rechterkant van de rijweg. Bestemming bereikt.</w:t>
                  </w:r>
                </w:p>
              </w:txbxContent>
            </v:textbox>
          </v:shape>
        </w:pict>
      </w:r>
      <w:bookmarkEnd w:id="11"/>
      <w:r w:rsidR="00951AFB" w:rsidRPr="0019267F">
        <w:rPr>
          <w:b/>
        </w:rPr>
        <w:t>Goed gevonden!</w:t>
      </w:r>
    </w:p>
    <w:p w:rsidR="0019267F" w:rsidRPr="0019267F" w:rsidRDefault="0019267F" w:rsidP="00951AFB">
      <w:pPr>
        <w:spacing w:after="0"/>
        <w:rPr>
          <w:b/>
        </w:rPr>
      </w:pPr>
    </w:p>
    <w:p w:rsidR="00951AFB" w:rsidRPr="0019267F" w:rsidRDefault="00951AFB" w:rsidP="00951AFB">
      <w:pPr>
        <w:spacing w:after="0"/>
        <w:rPr>
          <w:b/>
        </w:rPr>
      </w:pPr>
      <w:r w:rsidRPr="0019267F">
        <w:rPr>
          <w:b/>
        </w:rPr>
        <w:t xml:space="preserve">Probeer het nog een keer. Kijk goed naar de aanwijzingen in de tekst. </w:t>
      </w:r>
    </w:p>
    <w:p w:rsidR="0019267F" w:rsidRPr="0019267F" w:rsidRDefault="0019267F" w:rsidP="00951AFB">
      <w:pPr>
        <w:spacing w:after="0"/>
        <w:rPr>
          <w:b/>
        </w:rPr>
      </w:pPr>
    </w:p>
    <w:p w:rsidR="00951AFB" w:rsidRPr="0019267F" w:rsidRDefault="00951AFB" w:rsidP="00951AFB">
      <w:pPr>
        <w:spacing w:after="0"/>
        <w:rPr>
          <w:b/>
        </w:rPr>
      </w:pPr>
      <w:r w:rsidRPr="0019267F">
        <w:rPr>
          <w:b/>
        </w:rPr>
        <w:t>Jammer, volgende keer beter.</w:t>
      </w:r>
    </w:p>
    <w:p w:rsidR="00951AFB" w:rsidRDefault="00951AFB" w:rsidP="009D7D0D">
      <w:pPr>
        <w:spacing w:after="0"/>
      </w:pPr>
    </w:p>
    <w:p w:rsidR="009D7D0D" w:rsidRDefault="009D7D0D" w:rsidP="009D7D0D">
      <w:r>
        <w:br w:type="page"/>
      </w:r>
    </w:p>
    <w:p w:rsidR="003366A8" w:rsidRPr="000279AB" w:rsidRDefault="00A93C90" w:rsidP="003366A8">
      <w:pPr>
        <w:spacing w:after="0"/>
        <w:jc w:val="center"/>
        <w:rPr>
          <w:b/>
          <w:sz w:val="28"/>
          <w:szCs w:val="28"/>
        </w:rPr>
      </w:pPr>
      <w:r>
        <w:rPr>
          <w:b/>
          <w:sz w:val="28"/>
          <w:szCs w:val="28"/>
        </w:rPr>
        <w:lastRenderedPageBreak/>
        <w:t>Toepassingsfase 3 (toepassing 3</w:t>
      </w:r>
      <w:r w:rsidR="003366A8">
        <w:rPr>
          <w:b/>
          <w:sz w:val="28"/>
          <w:szCs w:val="28"/>
        </w:rPr>
        <w:t>): Hoe werkt de GPS?</w:t>
      </w:r>
    </w:p>
    <w:p w:rsidR="008E1425" w:rsidRDefault="008E1425" w:rsidP="008E1425">
      <w:pPr>
        <w:spacing w:after="0"/>
        <w:rPr>
          <w:sz w:val="24"/>
          <w:szCs w:val="24"/>
        </w:rPr>
      </w:pPr>
    </w:p>
    <w:p w:rsidR="00D1177E" w:rsidRDefault="003366A8" w:rsidP="008E1425">
      <w:pPr>
        <w:spacing w:after="0"/>
        <w:rPr>
          <w:sz w:val="24"/>
          <w:szCs w:val="24"/>
        </w:rPr>
      </w:pPr>
      <w:r w:rsidRPr="001C15DD">
        <w:rPr>
          <w:sz w:val="24"/>
          <w:szCs w:val="24"/>
        </w:rPr>
        <w:t>Waar moet je naartoe?</w:t>
      </w:r>
      <w:r w:rsidR="00A064B5" w:rsidRPr="001C15DD">
        <w:rPr>
          <w:sz w:val="24"/>
          <w:szCs w:val="24"/>
        </w:rPr>
        <w:t xml:space="preserve"> Je hebt een afspraak bij de dokter maar je weet niet meer hoe je er moet geraken. Je geeft het adres in in je GPS. Kan je het huis van de dokter nu vinden?</w:t>
      </w:r>
      <w:r w:rsidR="001C15DD">
        <w:rPr>
          <w:sz w:val="24"/>
          <w:szCs w:val="24"/>
        </w:rPr>
        <w:t xml:space="preserve"> </w:t>
      </w:r>
      <w:r w:rsidR="009822A5" w:rsidRPr="001C15DD">
        <w:rPr>
          <w:sz w:val="24"/>
          <w:szCs w:val="24"/>
        </w:rPr>
        <w:t>Klik op het huis van de dokter.</w:t>
      </w:r>
    </w:p>
    <w:p w:rsidR="003366A8" w:rsidRPr="00493574" w:rsidRDefault="009D6780" w:rsidP="008E1425">
      <w:pPr>
        <w:spacing w:after="0"/>
        <w:rPr>
          <w:sz w:val="24"/>
          <w:szCs w:val="24"/>
        </w:rPr>
      </w:pPr>
      <w:r>
        <w:rPr>
          <w:noProof/>
          <w:sz w:val="24"/>
          <w:szCs w:val="24"/>
          <w:lang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jstalinea"/>
                    <w:numPr>
                      <w:ilvl w:val="0"/>
                      <w:numId w:val="31"/>
                    </w:numPr>
                    <w:spacing w:after="0"/>
                    <w:rPr>
                      <w:sz w:val="24"/>
                      <w:szCs w:val="24"/>
                      <w:lang w:val="nl-NL"/>
                    </w:rPr>
                  </w:pPr>
                  <w:r>
                    <w:rPr>
                      <w:sz w:val="24"/>
                      <w:szCs w:val="24"/>
                      <w:lang w:val="nl-NL"/>
                    </w:rPr>
                    <w:t>Neem de volgende straat links.</w:t>
                  </w:r>
                </w:p>
                <w:p w:rsidR="001C15DD" w:rsidRDefault="001C15DD" w:rsidP="00D1177E">
                  <w:pPr>
                    <w:pStyle w:val="Lijstalinea"/>
                    <w:spacing w:after="0"/>
                    <w:rPr>
                      <w:sz w:val="24"/>
                      <w:szCs w:val="24"/>
                      <w:lang w:val="nl-NL"/>
                    </w:rPr>
                  </w:pPr>
                </w:p>
                <w:p w:rsidR="001C15DD" w:rsidRDefault="001C15DD" w:rsidP="00A064B5">
                  <w:pPr>
                    <w:pStyle w:val="Lijstalinea"/>
                    <w:numPr>
                      <w:ilvl w:val="0"/>
                      <w:numId w:val="31"/>
                    </w:numPr>
                    <w:spacing w:after="0"/>
                    <w:rPr>
                      <w:sz w:val="24"/>
                      <w:szCs w:val="24"/>
                      <w:lang w:val="nl-NL"/>
                    </w:rPr>
                  </w:pPr>
                  <w:r>
                    <w:rPr>
                      <w:sz w:val="24"/>
                      <w:szCs w:val="24"/>
                      <w:lang w:val="nl-NL"/>
                    </w:rPr>
                    <w:t>Neem de volgende straat rechts.</w:t>
                  </w:r>
                </w:p>
                <w:p w:rsidR="001C15DD" w:rsidRPr="00D1177E" w:rsidRDefault="001C15DD" w:rsidP="00D1177E">
                  <w:pPr>
                    <w:spacing w:after="0"/>
                    <w:rPr>
                      <w:sz w:val="24"/>
                      <w:szCs w:val="24"/>
                      <w:lang w:val="nl-NL"/>
                    </w:rPr>
                  </w:pPr>
                </w:p>
                <w:p w:rsidR="001C15DD" w:rsidRDefault="001C15DD" w:rsidP="00A064B5">
                  <w:pPr>
                    <w:pStyle w:val="Lijstalinea"/>
                    <w:numPr>
                      <w:ilvl w:val="0"/>
                      <w:numId w:val="31"/>
                    </w:numPr>
                    <w:spacing w:after="0"/>
                    <w:rPr>
                      <w:sz w:val="24"/>
                      <w:szCs w:val="24"/>
                      <w:lang w:val="nl-NL"/>
                    </w:rPr>
                  </w:pPr>
                  <w:r>
                    <w:rPr>
                      <w:sz w:val="24"/>
                      <w:szCs w:val="24"/>
                      <w:lang w:val="nl-NL"/>
                    </w:rPr>
                    <w:t>Neem de tweede straat rechts.</w:t>
                  </w:r>
                </w:p>
                <w:p w:rsidR="001C15DD" w:rsidRPr="00D1177E" w:rsidRDefault="001C15DD" w:rsidP="00D1177E">
                  <w:pPr>
                    <w:spacing w:after="0"/>
                    <w:rPr>
                      <w:sz w:val="24"/>
                      <w:szCs w:val="24"/>
                      <w:lang w:val="nl-NL"/>
                    </w:rPr>
                  </w:pPr>
                </w:p>
                <w:p w:rsidR="001C15DD" w:rsidRDefault="001C15DD" w:rsidP="00A064B5">
                  <w:pPr>
                    <w:pStyle w:val="Lijstalinea"/>
                    <w:numPr>
                      <w:ilvl w:val="0"/>
                      <w:numId w:val="31"/>
                    </w:numPr>
                    <w:spacing w:after="0"/>
                    <w:rPr>
                      <w:sz w:val="24"/>
                      <w:szCs w:val="24"/>
                      <w:lang w:val="nl-NL"/>
                    </w:rPr>
                  </w:pPr>
                  <w:r>
                    <w:rPr>
                      <w:sz w:val="24"/>
                      <w:szCs w:val="24"/>
                      <w:lang w:val="nl-NL"/>
                    </w:rPr>
                    <w:t>Neem de volgende straat links.</w:t>
                  </w:r>
                </w:p>
                <w:p w:rsidR="001C15DD" w:rsidRPr="00D1177E" w:rsidRDefault="001C15DD" w:rsidP="00D1177E">
                  <w:pPr>
                    <w:spacing w:after="0"/>
                    <w:rPr>
                      <w:sz w:val="24"/>
                      <w:szCs w:val="24"/>
                      <w:lang w:val="nl-NL"/>
                    </w:rPr>
                  </w:pPr>
                </w:p>
                <w:p w:rsidR="001C15DD" w:rsidRDefault="001C15DD" w:rsidP="00A064B5">
                  <w:pPr>
                    <w:pStyle w:val="Lijstalinea"/>
                    <w:numPr>
                      <w:ilvl w:val="0"/>
                      <w:numId w:val="31"/>
                    </w:numPr>
                    <w:spacing w:after="0"/>
                    <w:rPr>
                      <w:sz w:val="24"/>
                      <w:szCs w:val="24"/>
                      <w:lang w:val="nl-NL"/>
                    </w:rPr>
                  </w:pPr>
                  <w:r>
                    <w:rPr>
                      <w:sz w:val="24"/>
                      <w:szCs w:val="24"/>
                      <w:lang w:val="nl-NL"/>
                    </w:rPr>
                    <w:t>Neem de volgende straat rechts.</w:t>
                  </w:r>
                </w:p>
                <w:p w:rsidR="001C15DD" w:rsidRPr="00D1177E" w:rsidRDefault="001C15DD" w:rsidP="00D1177E">
                  <w:pPr>
                    <w:spacing w:after="0"/>
                    <w:rPr>
                      <w:sz w:val="24"/>
                      <w:szCs w:val="24"/>
                      <w:lang w:val="nl-NL"/>
                    </w:rPr>
                  </w:pPr>
                </w:p>
                <w:p w:rsidR="001C15DD" w:rsidRPr="00A064B5" w:rsidRDefault="001C15DD" w:rsidP="00A064B5">
                  <w:pPr>
                    <w:pStyle w:val="Lijstalinea"/>
                    <w:numPr>
                      <w:ilvl w:val="0"/>
                      <w:numId w:val="31"/>
                    </w:numPr>
                    <w:spacing w:after="0"/>
                    <w:rPr>
                      <w:sz w:val="24"/>
                      <w:szCs w:val="24"/>
                      <w:lang w:val="nl-NL"/>
                    </w:rPr>
                  </w:pPr>
                  <w:r>
                    <w:rPr>
                      <w:sz w:val="24"/>
                      <w:szCs w:val="24"/>
                      <w:lang w:val="nl-NL"/>
                    </w:rPr>
                    <w:t>Het huis van de dokter bevindt zich aan de rechterkant van de rijweg.</w:t>
                  </w:r>
                </w:p>
              </w:txbxContent>
            </v:textbox>
          </v:shape>
        </w:pict>
      </w:r>
    </w:p>
    <w:p w:rsidR="00A064B5" w:rsidRDefault="009D6780" w:rsidP="00063795">
      <w:pPr>
        <w:spacing w:after="0"/>
      </w:pPr>
      <w:r>
        <w:rPr>
          <w:noProof/>
          <w:lang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sidRPr="00867A67">
                    <w:rPr>
                      <w:rFonts w:ascii="Berlin Sans FB Demi" w:hAnsi="Berlin Sans FB Demi"/>
                      <w:b/>
                      <w:sz w:val="24"/>
                      <w:szCs w:val="24"/>
                      <w:lang w:val="nl-NL"/>
                    </w:rPr>
                    <w:t>JE BENT HIER</w:t>
                  </w:r>
                </w:p>
              </w:txbxContent>
            </v:textbox>
          </v:shape>
        </w:pict>
      </w:r>
      <w:r>
        <w:rPr>
          <w:noProof/>
          <w:lang w:eastAsia="nl-BE"/>
        </w:rPr>
        <w:pict>
          <v:shape id="_x0000_s1438" type="#_x0000_t202" style="position:absolute;margin-left:1.95pt;margin-top:203.9pt;width:37.2pt;height:31.65pt;z-index:252111872" stroked="f">
            <v:fill opacity="0"/>
            <v:textbox>
              <w:txbxContent>
                <w:p w:rsidR="001C15DD" w:rsidRDefault="001C15DD">
                  <w:r>
                    <w:rPr>
                      <w:noProof/>
                      <w:lang w:eastAsia="nl-BE"/>
                    </w:rPr>
                    <w:drawing>
                      <wp:inline distT="0" distB="0" distL="0" distR="0" wp14:anchorId="2B72A0C3" wp14:editId="678E2A23">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commentRangeStart w:id="12"/>
      <w:r w:rsidR="00416CAF">
        <w:rPr>
          <w:noProof/>
          <w:lang w:eastAsia="nl-BE"/>
        </w:rPr>
        <w:drawing>
          <wp:inline distT="0" distB="0" distL="0" distR="0" wp14:anchorId="28423B60" wp14:editId="0FEC89DA">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commentRangeEnd w:id="12"/>
      <w:r w:rsidR="00DC35FD">
        <w:rPr>
          <w:rStyle w:val="Verwijzingopmerking"/>
        </w:rPr>
        <w:commentReference w:id="12"/>
      </w:r>
    </w:p>
    <w:p w:rsidR="00D1177E" w:rsidRDefault="00D1177E" w:rsidP="00063795">
      <w:pPr>
        <w:spacing w:after="0"/>
      </w:pPr>
    </w:p>
    <w:p w:rsidR="00D1177E" w:rsidRDefault="00D1177E" w:rsidP="00063795">
      <w:pPr>
        <w:spacing w:after="0"/>
      </w:pPr>
    </w:p>
    <w:p w:rsidR="00A064B5" w:rsidRDefault="00A064B5" w:rsidP="00063795">
      <w:pPr>
        <w:spacing w:after="0"/>
      </w:pPr>
    </w:p>
    <w:p w:rsidR="00A064B5" w:rsidRDefault="00A064B5" w:rsidP="00063795">
      <w:pPr>
        <w:spacing w:after="0"/>
      </w:pPr>
    </w:p>
    <w:p w:rsidR="00416CAF" w:rsidRDefault="00416CAF">
      <w:r>
        <w:br w:type="page"/>
      </w:r>
    </w:p>
    <w:p w:rsidR="00D1177E" w:rsidRDefault="009D6780" w:rsidP="00D1177E">
      <w:pPr>
        <w:spacing w:after="0"/>
      </w:pPr>
      <w:r>
        <w:rPr>
          <w:noProof/>
          <w:sz w:val="24"/>
          <w:szCs w:val="24"/>
          <w:lang w:eastAsia="nl-BE"/>
        </w:rPr>
        <w:lastRenderedPageBreak/>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jstalinea"/>
                    <w:numPr>
                      <w:ilvl w:val="0"/>
                      <w:numId w:val="31"/>
                    </w:numPr>
                    <w:spacing w:after="0"/>
                    <w:rPr>
                      <w:sz w:val="24"/>
                      <w:szCs w:val="24"/>
                      <w:lang w:val="nl-NL"/>
                    </w:rPr>
                  </w:pPr>
                  <w:r>
                    <w:rPr>
                      <w:sz w:val="24"/>
                      <w:szCs w:val="24"/>
                      <w:lang w:val="nl-NL"/>
                    </w:rPr>
                    <w:t>Neem de volgende straat links.</w:t>
                  </w:r>
                </w:p>
                <w:p w:rsidR="001C15DD" w:rsidRDefault="001C15DD" w:rsidP="00D1177E">
                  <w:pPr>
                    <w:pStyle w:val="Lijstalinea"/>
                    <w:spacing w:after="0"/>
                    <w:rPr>
                      <w:sz w:val="24"/>
                      <w:szCs w:val="24"/>
                      <w:lang w:val="nl-NL"/>
                    </w:rPr>
                  </w:pPr>
                </w:p>
                <w:p w:rsidR="001C15DD" w:rsidRDefault="001C15DD" w:rsidP="00D1177E">
                  <w:pPr>
                    <w:pStyle w:val="Lijstalinea"/>
                    <w:numPr>
                      <w:ilvl w:val="0"/>
                      <w:numId w:val="31"/>
                    </w:numPr>
                    <w:spacing w:after="0"/>
                    <w:rPr>
                      <w:sz w:val="24"/>
                      <w:szCs w:val="24"/>
                      <w:lang w:val="nl-NL"/>
                    </w:rPr>
                  </w:pPr>
                  <w:r>
                    <w:rPr>
                      <w:sz w:val="24"/>
                      <w:szCs w:val="24"/>
                      <w:lang w:val="nl-NL"/>
                    </w:rPr>
                    <w:t>Neem de volgende straat rechts.</w:t>
                  </w:r>
                </w:p>
                <w:p w:rsidR="001C15DD" w:rsidRPr="00D1177E" w:rsidRDefault="001C15DD" w:rsidP="00D1177E">
                  <w:pPr>
                    <w:spacing w:after="0"/>
                    <w:rPr>
                      <w:sz w:val="24"/>
                      <w:szCs w:val="24"/>
                      <w:lang w:val="nl-NL"/>
                    </w:rPr>
                  </w:pPr>
                </w:p>
                <w:p w:rsidR="001C15DD" w:rsidRDefault="001C15DD" w:rsidP="00D1177E">
                  <w:pPr>
                    <w:pStyle w:val="Lijstalinea"/>
                    <w:numPr>
                      <w:ilvl w:val="0"/>
                      <w:numId w:val="31"/>
                    </w:numPr>
                    <w:spacing w:after="0"/>
                    <w:rPr>
                      <w:sz w:val="24"/>
                      <w:szCs w:val="24"/>
                      <w:lang w:val="nl-NL"/>
                    </w:rPr>
                  </w:pPr>
                  <w:r>
                    <w:rPr>
                      <w:sz w:val="24"/>
                      <w:szCs w:val="24"/>
                      <w:lang w:val="nl-NL"/>
                    </w:rPr>
                    <w:t>Neem de tweede straat rechts.</w:t>
                  </w:r>
                </w:p>
                <w:p w:rsidR="001C15DD" w:rsidRPr="00D1177E" w:rsidRDefault="001C15DD" w:rsidP="00D1177E">
                  <w:pPr>
                    <w:spacing w:after="0"/>
                    <w:rPr>
                      <w:sz w:val="24"/>
                      <w:szCs w:val="24"/>
                      <w:lang w:val="nl-NL"/>
                    </w:rPr>
                  </w:pPr>
                </w:p>
                <w:p w:rsidR="001C15DD" w:rsidRDefault="001C15DD" w:rsidP="00D1177E">
                  <w:pPr>
                    <w:pStyle w:val="Lijstalinea"/>
                    <w:numPr>
                      <w:ilvl w:val="0"/>
                      <w:numId w:val="31"/>
                    </w:numPr>
                    <w:spacing w:after="0"/>
                    <w:rPr>
                      <w:sz w:val="24"/>
                      <w:szCs w:val="24"/>
                      <w:lang w:val="nl-NL"/>
                    </w:rPr>
                  </w:pPr>
                  <w:r>
                    <w:rPr>
                      <w:sz w:val="24"/>
                      <w:szCs w:val="24"/>
                      <w:lang w:val="nl-NL"/>
                    </w:rPr>
                    <w:t>Neem de volgende straat links.</w:t>
                  </w:r>
                </w:p>
                <w:p w:rsidR="001C15DD" w:rsidRPr="00D1177E" w:rsidRDefault="001C15DD" w:rsidP="00D1177E">
                  <w:pPr>
                    <w:spacing w:after="0"/>
                    <w:rPr>
                      <w:sz w:val="24"/>
                      <w:szCs w:val="24"/>
                      <w:lang w:val="nl-NL"/>
                    </w:rPr>
                  </w:pPr>
                </w:p>
                <w:p w:rsidR="001C15DD" w:rsidRDefault="001C15DD" w:rsidP="00D1177E">
                  <w:pPr>
                    <w:pStyle w:val="Lijstalinea"/>
                    <w:numPr>
                      <w:ilvl w:val="0"/>
                      <w:numId w:val="31"/>
                    </w:numPr>
                    <w:spacing w:after="0"/>
                    <w:rPr>
                      <w:sz w:val="24"/>
                      <w:szCs w:val="24"/>
                      <w:lang w:val="nl-NL"/>
                    </w:rPr>
                  </w:pPr>
                  <w:r>
                    <w:rPr>
                      <w:sz w:val="24"/>
                      <w:szCs w:val="24"/>
                      <w:lang w:val="nl-NL"/>
                    </w:rPr>
                    <w:t>Neem de volgende straat rechts.</w:t>
                  </w:r>
                </w:p>
                <w:p w:rsidR="001C15DD" w:rsidRPr="00D1177E" w:rsidRDefault="001C15DD" w:rsidP="00D1177E">
                  <w:pPr>
                    <w:spacing w:after="0"/>
                    <w:rPr>
                      <w:sz w:val="24"/>
                      <w:szCs w:val="24"/>
                      <w:lang w:val="nl-NL"/>
                    </w:rPr>
                  </w:pPr>
                </w:p>
                <w:p w:rsidR="001C15DD" w:rsidRPr="00A064B5" w:rsidRDefault="001C15DD" w:rsidP="00D1177E">
                  <w:pPr>
                    <w:pStyle w:val="Lijstalinea"/>
                    <w:numPr>
                      <w:ilvl w:val="0"/>
                      <w:numId w:val="31"/>
                    </w:numPr>
                    <w:spacing w:after="0"/>
                    <w:rPr>
                      <w:sz w:val="24"/>
                      <w:szCs w:val="24"/>
                      <w:lang w:val="nl-NL"/>
                    </w:rPr>
                  </w:pPr>
                  <w:r>
                    <w:rPr>
                      <w:sz w:val="24"/>
                      <w:szCs w:val="24"/>
                      <w:lang w:val="nl-NL"/>
                    </w:rPr>
                    <w:t>Het huis van de dokter bevindt zich aan de rechterkant van de rijweg.</w:t>
                  </w:r>
                </w:p>
              </w:txbxContent>
            </v:textbox>
          </v:shape>
        </w:pict>
      </w:r>
      <w:r>
        <w:rPr>
          <w:noProof/>
          <w:lang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sidRPr="00867A67">
                    <w:rPr>
                      <w:rFonts w:ascii="Berlin Sans FB Demi" w:hAnsi="Berlin Sans FB Demi"/>
                      <w:b/>
                      <w:sz w:val="24"/>
                      <w:szCs w:val="24"/>
                      <w:lang w:val="nl-NL"/>
                    </w:rPr>
                    <w:t>JE BENT HIER</w:t>
                  </w:r>
                </w:p>
              </w:txbxContent>
            </v:textbox>
          </v:shape>
        </w:pict>
      </w:r>
      <w:r>
        <w:rPr>
          <w:noProof/>
          <w:lang w:eastAsia="nl-BE"/>
        </w:rPr>
        <w:pict>
          <v:rect id="_x0000_s1441" style="position:absolute;margin-left:217.95pt;margin-top:229.35pt;width:75.95pt;height:59.8pt;z-index:252115968" strokecolor="fuchsia" strokeweight="3pt">
            <v:fill opacity="0"/>
          </v:rect>
        </w:pict>
      </w:r>
      <w:r>
        <w:rPr>
          <w:noProof/>
          <w:lang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eastAsia="nl-BE"/>
                    </w:rPr>
                    <w:drawing>
                      <wp:inline distT="0" distB="0" distL="0" distR="0" wp14:anchorId="335D3431" wp14:editId="19A80C0D">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Pr>
          <w:noProof/>
          <w:lang w:eastAsia="nl-BE"/>
        </w:rPr>
        <w:drawing>
          <wp:inline distT="0" distB="0" distL="0" distR="0" wp14:anchorId="5CC23629" wp14:editId="21A4AA26">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Default="00D1177E" w:rsidP="00867A67">
      <w:pPr>
        <w:spacing w:after="0"/>
      </w:pPr>
    </w:p>
    <w:p w:rsidR="00867A67" w:rsidRDefault="00867A67" w:rsidP="00867A67">
      <w:pPr>
        <w:spacing w:after="0"/>
      </w:pPr>
    </w:p>
    <w:p w:rsidR="00867A67" w:rsidRPr="00DC35FD" w:rsidRDefault="00867A67" w:rsidP="00867A67">
      <w:pPr>
        <w:spacing w:after="0"/>
        <w:rPr>
          <w:b/>
        </w:rPr>
      </w:pPr>
      <w:r w:rsidRPr="00DC35FD">
        <w:rPr>
          <w:b/>
        </w:rPr>
        <w:t>Bestemming bereikt!</w:t>
      </w:r>
    </w:p>
    <w:p w:rsidR="00DC35FD" w:rsidRPr="00DC35FD" w:rsidRDefault="00DC35FD" w:rsidP="00867A67">
      <w:pPr>
        <w:spacing w:after="0"/>
        <w:rPr>
          <w:b/>
        </w:rPr>
      </w:pPr>
    </w:p>
    <w:p w:rsidR="00867A67" w:rsidRPr="00DC35FD" w:rsidRDefault="00867A67" w:rsidP="00867A67">
      <w:pPr>
        <w:spacing w:after="0"/>
        <w:rPr>
          <w:b/>
        </w:rPr>
      </w:pPr>
      <w:r w:rsidRPr="00DC35FD">
        <w:rPr>
          <w:b/>
        </w:rPr>
        <w:t>Probeer het nog een keer. Kijk goed welke straat je in moet gaan.</w:t>
      </w:r>
    </w:p>
    <w:p w:rsidR="00DC35FD" w:rsidRPr="00DC35FD" w:rsidRDefault="00DC35FD" w:rsidP="00867A67">
      <w:pPr>
        <w:spacing w:after="0"/>
        <w:rPr>
          <w:b/>
        </w:rPr>
      </w:pPr>
    </w:p>
    <w:p w:rsidR="00867A67" w:rsidRDefault="00867A67" w:rsidP="00867A67">
      <w:pPr>
        <w:spacing w:after="0"/>
        <w:rPr>
          <w:b/>
        </w:rPr>
      </w:pPr>
      <w:r w:rsidRPr="00DC35FD">
        <w:rPr>
          <w:b/>
        </w:rPr>
        <w:t>Nee, het huis van de dokter is hier.</w:t>
      </w:r>
    </w:p>
    <w:p w:rsidR="00867A67" w:rsidRDefault="00867A67" w:rsidP="00867A67">
      <w:pPr>
        <w:spacing w:after="0"/>
      </w:pPr>
    </w:p>
    <w:p w:rsidR="00076A65" w:rsidRDefault="00076A65" w:rsidP="00867A67">
      <w:pPr>
        <w:spacing w:after="0"/>
      </w:pPr>
    </w:p>
    <w:p w:rsidR="00076A65" w:rsidRDefault="00076A65" w:rsidP="00867A67">
      <w:pPr>
        <w:spacing w:after="0"/>
      </w:pPr>
    </w:p>
    <w:p w:rsidR="00076A65" w:rsidRDefault="00076A65" w:rsidP="00867A67">
      <w:pPr>
        <w:spacing w:after="0"/>
      </w:pPr>
    </w:p>
    <w:p w:rsidR="005742EF" w:rsidRDefault="005742EF" w:rsidP="00867A67">
      <w:pPr>
        <w:spacing w:after="0"/>
        <w:rPr>
          <w:sz w:val="24"/>
          <w:szCs w:val="24"/>
        </w:rPr>
      </w:pPr>
      <w:r w:rsidRPr="00DC35FD">
        <w:rPr>
          <w:sz w:val="24"/>
          <w:szCs w:val="24"/>
        </w:rPr>
        <w:lastRenderedPageBreak/>
        <w:t>Waar moet je naartoe? Je bent net in de winkel wat fruit gaan halen. Je wil graag nog naar de bibliotheek om enkele boeken en films te ontlenen. Maar je weet niet hoe je van de winkel naar de bibliotheek moet geraken. Je geeft het adres van de bibliotheek in in je GPS. Kan je de bibliotheek vinden?</w:t>
      </w:r>
      <w:r w:rsidR="00DC35FD">
        <w:rPr>
          <w:sz w:val="24"/>
          <w:szCs w:val="24"/>
        </w:rPr>
        <w:t xml:space="preserve"> </w:t>
      </w:r>
      <w:r w:rsidR="009822A5" w:rsidRPr="00DC35FD">
        <w:rPr>
          <w:sz w:val="24"/>
          <w:szCs w:val="24"/>
        </w:rPr>
        <w:t>Klik op de bibliotheek.</w:t>
      </w:r>
    </w:p>
    <w:p w:rsidR="005742EF" w:rsidRDefault="005742EF" w:rsidP="00867A67">
      <w:pPr>
        <w:spacing w:after="0"/>
        <w:rPr>
          <w:sz w:val="24"/>
          <w:szCs w:val="24"/>
        </w:rPr>
      </w:pPr>
    </w:p>
    <w:p w:rsidR="005742EF" w:rsidRDefault="009D6780" w:rsidP="00867A67">
      <w:pPr>
        <w:spacing w:after="0"/>
        <w:rPr>
          <w:sz w:val="24"/>
          <w:szCs w:val="24"/>
        </w:rPr>
      </w:pPr>
      <w:r>
        <w:rPr>
          <w:noProof/>
          <w:sz w:val="24"/>
          <w:szCs w:val="24"/>
          <w:highlight w:val="green"/>
          <w:lang w:eastAsia="nl-BE"/>
        </w:rPr>
        <w:pict>
          <v:shape id="_x0000_s1453" type="#_x0000_t62" style="position:absolute;margin-left:249.1pt;margin-top:0;width:62.5pt;height:40.55pt;z-index:252127232" adj="15967,21174">
            <v:textbox>
              <w:txbxContent>
                <w:p w:rsidR="001C15DD" w:rsidRPr="00867A67" w:rsidRDefault="001C15DD" w:rsidP="005742EF">
                  <w:pPr>
                    <w:jc w:val="center"/>
                    <w:rPr>
                      <w:rFonts w:ascii="Berlin Sans FB Demi" w:hAnsi="Berlin Sans FB Demi"/>
                      <w:b/>
                      <w:sz w:val="24"/>
                      <w:szCs w:val="24"/>
                      <w:lang w:val="nl-NL"/>
                    </w:rPr>
                  </w:pPr>
                  <w:r w:rsidRPr="00867A67">
                    <w:rPr>
                      <w:rFonts w:ascii="Berlin Sans FB Demi" w:hAnsi="Berlin Sans FB Demi"/>
                      <w:b/>
                      <w:sz w:val="24"/>
                      <w:szCs w:val="24"/>
                      <w:lang w:val="nl-NL"/>
                    </w:rPr>
                    <w:t>JE BENT HIER</w:t>
                  </w:r>
                </w:p>
              </w:txbxContent>
            </v:textbox>
          </v:shape>
        </w:pict>
      </w:r>
    </w:p>
    <w:p w:rsidR="005742EF" w:rsidRPr="00076A65" w:rsidRDefault="009D6780" w:rsidP="00867A67">
      <w:pPr>
        <w:spacing w:after="0"/>
        <w:rPr>
          <w:sz w:val="24"/>
          <w:szCs w:val="24"/>
        </w:rPr>
      </w:pPr>
      <w:r>
        <w:rPr>
          <w:noProof/>
          <w:sz w:val="24"/>
          <w:szCs w:val="24"/>
          <w:lang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tweede straat rechts.</w:t>
                  </w:r>
                </w:p>
                <w:p w:rsidR="001C15DD" w:rsidRDefault="001C15DD" w:rsidP="005742EF">
                  <w:pPr>
                    <w:pStyle w:val="Lijstalinea"/>
                    <w:spacing w:after="0"/>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volgende straat links.</w:t>
                  </w:r>
                </w:p>
                <w:p w:rsidR="001C15DD" w:rsidRPr="005742EF" w:rsidRDefault="001C15DD" w:rsidP="005742EF">
                  <w:pPr>
                    <w:pStyle w:val="Lijstalinea"/>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volgende straat rechts.</w:t>
                  </w:r>
                </w:p>
                <w:p w:rsidR="001C15DD" w:rsidRPr="005742EF" w:rsidRDefault="001C15DD" w:rsidP="005742EF">
                  <w:pPr>
                    <w:pStyle w:val="Lijstalinea"/>
                    <w:rPr>
                      <w:sz w:val="24"/>
                      <w:szCs w:val="24"/>
                      <w:lang w:val="nl-NL"/>
                    </w:rPr>
                  </w:pPr>
                </w:p>
                <w:p w:rsidR="001C15DD" w:rsidRPr="00A064B5" w:rsidRDefault="001C15DD" w:rsidP="005742EF">
                  <w:pPr>
                    <w:pStyle w:val="Lijstalinea"/>
                    <w:numPr>
                      <w:ilvl w:val="0"/>
                      <w:numId w:val="31"/>
                    </w:numPr>
                    <w:spacing w:after="0"/>
                    <w:rPr>
                      <w:sz w:val="24"/>
                      <w:szCs w:val="24"/>
                      <w:lang w:val="nl-NL"/>
                    </w:rPr>
                  </w:pPr>
                  <w:r>
                    <w:rPr>
                      <w:sz w:val="24"/>
                      <w:szCs w:val="24"/>
                      <w:lang w:val="nl-NL"/>
                    </w:rPr>
                    <w:t>De bibliotheek bevindt zich aan de rechterkant van de rijweg.</w:t>
                  </w:r>
                </w:p>
              </w:txbxContent>
            </v:textbox>
          </v:shape>
        </w:pict>
      </w:r>
    </w:p>
    <w:p w:rsidR="0008319C" w:rsidRDefault="009D6780" w:rsidP="005742EF">
      <w:pPr>
        <w:spacing w:after="0"/>
        <w:rPr>
          <w:sz w:val="24"/>
          <w:szCs w:val="24"/>
        </w:rPr>
      </w:pPr>
      <w:r>
        <w:rPr>
          <w:noProof/>
          <w:sz w:val="24"/>
          <w:szCs w:val="24"/>
          <w:lang w:eastAsia="nl-BE"/>
        </w:rPr>
        <w:pict>
          <v:shape id="_x0000_s1452" type="#_x0000_t202" style="position:absolute;margin-left:263.65pt;margin-top:6.15pt;width:35.6pt;height:28.05pt;z-index:252126208" filled="f" stroked="f">
            <v:textbox>
              <w:txbxContent>
                <w:p w:rsidR="001C15DD" w:rsidRDefault="001C15DD">
                  <w:r>
                    <w:rPr>
                      <w:noProof/>
                      <w:lang w:eastAsia="nl-BE"/>
                    </w:rPr>
                    <w:drawing>
                      <wp:inline distT="0" distB="0" distL="0" distR="0" wp14:anchorId="4651FED0" wp14:editId="52A95C7C">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commentRangeStart w:id="13"/>
      <w:r w:rsidR="0008319C">
        <w:rPr>
          <w:noProof/>
          <w:sz w:val="24"/>
          <w:szCs w:val="24"/>
          <w:lang w:eastAsia="nl-BE"/>
        </w:rPr>
        <w:drawing>
          <wp:inline distT="0" distB="0" distL="0" distR="0" wp14:anchorId="0ABE7F50" wp14:editId="4926C72D">
            <wp:extent cx="4461468" cy="44730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5194" cy="4476771"/>
                    </a:xfrm>
                    <a:prstGeom prst="rect">
                      <a:avLst/>
                    </a:prstGeom>
                    <a:noFill/>
                    <a:ln>
                      <a:noFill/>
                    </a:ln>
                  </pic:spPr>
                </pic:pic>
              </a:graphicData>
            </a:graphic>
          </wp:inline>
        </w:drawing>
      </w:r>
      <w:commentRangeEnd w:id="13"/>
      <w:r w:rsidR="00DC35FD">
        <w:rPr>
          <w:rStyle w:val="Verwijzingopmerking"/>
        </w:rPr>
        <w:commentReference w:id="13"/>
      </w:r>
      <w:r w:rsidR="0008319C">
        <w:rPr>
          <w:sz w:val="24"/>
          <w:szCs w:val="24"/>
        </w:rPr>
        <w:br w:type="page"/>
      </w:r>
    </w:p>
    <w:p w:rsidR="005742EF" w:rsidRDefault="009D6780" w:rsidP="005742EF">
      <w:pPr>
        <w:spacing w:after="0"/>
        <w:rPr>
          <w:sz w:val="24"/>
          <w:szCs w:val="24"/>
        </w:rPr>
      </w:pPr>
      <w:r>
        <w:rPr>
          <w:noProof/>
          <w:sz w:val="24"/>
          <w:szCs w:val="24"/>
          <w:lang w:eastAsia="nl-BE"/>
        </w:rPr>
        <w:lastRenderedPageBreak/>
        <w:pict>
          <v:shape id="_x0000_s1456" type="#_x0000_t62" style="position:absolute;margin-left:250.05pt;margin-top:-2.55pt;width:62.5pt;height:40.55pt;z-index:252130304" adj="15967,21174">
            <v:textbox style="mso-next-textbox:#_x0000_s1456">
              <w:txbxContent>
                <w:p w:rsidR="001C15DD" w:rsidRPr="00867A67" w:rsidRDefault="001C15DD" w:rsidP="005742EF">
                  <w:pPr>
                    <w:jc w:val="center"/>
                    <w:rPr>
                      <w:rFonts w:ascii="Berlin Sans FB Demi" w:hAnsi="Berlin Sans FB Demi"/>
                      <w:b/>
                      <w:sz w:val="24"/>
                      <w:szCs w:val="24"/>
                      <w:lang w:val="nl-NL"/>
                    </w:rPr>
                  </w:pPr>
                  <w:r w:rsidRPr="00867A67">
                    <w:rPr>
                      <w:rFonts w:ascii="Berlin Sans FB Demi" w:hAnsi="Berlin Sans FB Demi"/>
                      <w:b/>
                      <w:sz w:val="24"/>
                      <w:szCs w:val="24"/>
                      <w:lang w:val="nl-NL"/>
                    </w:rPr>
                    <w:t>JE BENT HIER</w:t>
                  </w:r>
                </w:p>
              </w:txbxContent>
            </v:textbox>
          </v:shape>
        </w:pict>
      </w:r>
    </w:p>
    <w:p w:rsidR="005742EF" w:rsidRDefault="009D6780" w:rsidP="005742EF">
      <w:pPr>
        <w:spacing w:after="0"/>
        <w:rPr>
          <w:sz w:val="24"/>
          <w:szCs w:val="24"/>
        </w:rPr>
      </w:pPr>
      <w:r>
        <w:rPr>
          <w:noProof/>
          <w:sz w:val="24"/>
          <w:szCs w:val="24"/>
          <w:lang w:eastAsia="nl-BE"/>
        </w:rPr>
        <w:pict>
          <v:rect id="_x0000_s1458" style="position:absolute;margin-left:2.7pt;margin-top:167.65pt;width:77.55pt;height:75.15pt;z-index:252132352" fillcolor="black [3213]" strokecolor="fuchsia" strokeweight="3pt">
            <v:fill opacity="0"/>
          </v:rect>
        </w:pict>
      </w:r>
      <w:r>
        <w:rPr>
          <w:noProof/>
          <w:sz w:val="24"/>
          <w:szCs w:val="24"/>
          <w:lang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tweede straat rechts.</w:t>
                  </w:r>
                </w:p>
                <w:p w:rsidR="001C15DD" w:rsidRDefault="001C15DD" w:rsidP="005742EF">
                  <w:pPr>
                    <w:pStyle w:val="Lijstalinea"/>
                    <w:spacing w:after="0"/>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volgende straat links.</w:t>
                  </w:r>
                </w:p>
                <w:p w:rsidR="001C15DD" w:rsidRPr="005742EF" w:rsidRDefault="001C15DD" w:rsidP="005742EF">
                  <w:pPr>
                    <w:pStyle w:val="Lijstalinea"/>
                    <w:rPr>
                      <w:sz w:val="24"/>
                      <w:szCs w:val="24"/>
                      <w:lang w:val="nl-NL"/>
                    </w:rPr>
                  </w:pPr>
                </w:p>
                <w:p w:rsidR="001C15DD" w:rsidRDefault="001C15DD" w:rsidP="005742EF">
                  <w:pPr>
                    <w:pStyle w:val="Lijstalinea"/>
                    <w:numPr>
                      <w:ilvl w:val="0"/>
                      <w:numId w:val="31"/>
                    </w:numPr>
                    <w:spacing w:after="0"/>
                    <w:rPr>
                      <w:sz w:val="24"/>
                      <w:szCs w:val="24"/>
                      <w:lang w:val="nl-NL"/>
                    </w:rPr>
                  </w:pPr>
                  <w:r>
                    <w:rPr>
                      <w:sz w:val="24"/>
                      <w:szCs w:val="24"/>
                      <w:lang w:val="nl-NL"/>
                    </w:rPr>
                    <w:t>Neem de volgende straat rechts.</w:t>
                  </w:r>
                </w:p>
                <w:p w:rsidR="001C15DD" w:rsidRPr="005742EF" w:rsidRDefault="001C15DD" w:rsidP="005742EF">
                  <w:pPr>
                    <w:pStyle w:val="Lijstalinea"/>
                    <w:rPr>
                      <w:sz w:val="24"/>
                      <w:szCs w:val="24"/>
                      <w:lang w:val="nl-NL"/>
                    </w:rPr>
                  </w:pPr>
                </w:p>
                <w:p w:rsidR="001C15DD" w:rsidRPr="00A064B5" w:rsidRDefault="001C15DD" w:rsidP="005742EF">
                  <w:pPr>
                    <w:pStyle w:val="Lijstalinea"/>
                    <w:numPr>
                      <w:ilvl w:val="0"/>
                      <w:numId w:val="31"/>
                    </w:numPr>
                    <w:spacing w:after="0"/>
                    <w:rPr>
                      <w:sz w:val="24"/>
                      <w:szCs w:val="24"/>
                      <w:lang w:val="nl-NL"/>
                    </w:rPr>
                  </w:pPr>
                  <w:r>
                    <w:rPr>
                      <w:sz w:val="24"/>
                      <w:szCs w:val="24"/>
                      <w:lang w:val="nl-NL"/>
                    </w:rPr>
                    <w:t>De bibliotheek bevindt zich aan de rechterkant van de rijweg.</w:t>
                  </w:r>
                </w:p>
              </w:txbxContent>
            </v:textbox>
          </v:shape>
        </w:pict>
      </w:r>
      <w:r>
        <w:rPr>
          <w:noProof/>
          <w:sz w:val="24"/>
          <w:szCs w:val="24"/>
          <w:lang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eastAsia="nl-BE"/>
                    </w:rPr>
                    <w:drawing>
                      <wp:inline distT="0" distB="0" distL="0" distR="0" wp14:anchorId="6264315C" wp14:editId="38C67B34">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Pr>
          <w:noProof/>
          <w:sz w:val="24"/>
          <w:szCs w:val="24"/>
          <w:lang w:eastAsia="nl-BE"/>
        </w:rPr>
        <w:drawing>
          <wp:inline distT="0" distB="0" distL="0" distR="0" wp14:anchorId="0B1BBE46" wp14:editId="425F3F5F">
            <wp:extent cx="4461468" cy="4473035"/>
            <wp:effectExtent l="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5194" cy="4476771"/>
                    </a:xfrm>
                    <a:prstGeom prst="rect">
                      <a:avLst/>
                    </a:prstGeom>
                    <a:noFill/>
                    <a:ln>
                      <a:noFill/>
                    </a:ln>
                  </pic:spPr>
                </pic:pic>
              </a:graphicData>
            </a:graphic>
          </wp:inline>
        </w:drawing>
      </w:r>
    </w:p>
    <w:p w:rsidR="005742EF" w:rsidRDefault="005742EF" w:rsidP="005742EF">
      <w:pPr>
        <w:spacing w:after="0"/>
        <w:rPr>
          <w:sz w:val="24"/>
          <w:szCs w:val="24"/>
        </w:rPr>
      </w:pPr>
    </w:p>
    <w:p w:rsidR="005742EF" w:rsidRPr="00DC35FD" w:rsidRDefault="005742EF" w:rsidP="005742EF">
      <w:pPr>
        <w:spacing w:after="0"/>
        <w:rPr>
          <w:b/>
        </w:rPr>
      </w:pPr>
      <w:r w:rsidRPr="00DC35FD">
        <w:rPr>
          <w:b/>
        </w:rPr>
        <w:t>Bestemming bereikt!</w:t>
      </w:r>
    </w:p>
    <w:p w:rsidR="00DC35FD" w:rsidRPr="00DC35FD" w:rsidRDefault="00DC35FD" w:rsidP="005742EF">
      <w:pPr>
        <w:spacing w:after="0"/>
        <w:rPr>
          <w:b/>
        </w:rPr>
      </w:pPr>
    </w:p>
    <w:p w:rsidR="005742EF" w:rsidRPr="00DC35FD" w:rsidRDefault="005742EF" w:rsidP="005742EF">
      <w:pPr>
        <w:spacing w:after="0"/>
        <w:rPr>
          <w:b/>
        </w:rPr>
      </w:pPr>
      <w:r w:rsidRPr="00DC35FD">
        <w:rPr>
          <w:b/>
        </w:rPr>
        <w:t xml:space="preserve">Probeer het nog een keer. Kijk goed welke </w:t>
      </w:r>
      <w:r w:rsidR="009519F4" w:rsidRPr="00DC35FD">
        <w:rPr>
          <w:b/>
        </w:rPr>
        <w:t>straten</w:t>
      </w:r>
      <w:r w:rsidRPr="00DC35FD">
        <w:rPr>
          <w:b/>
        </w:rPr>
        <w:t xml:space="preserve"> je in moet gaan.</w:t>
      </w:r>
    </w:p>
    <w:p w:rsidR="00DC35FD" w:rsidRPr="00DC35FD" w:rsidRDefault="00DC35FD" w:rsidP="005742EF">
      <w:pPr>
        <w:spacing w:after="0"/>
        <w:rPr>
          <w:b/>
        </w:rPr>
      </w:pPr>
    </w:p>
    <w:p w:rsidR="005742EF" w:rsidRPr="00DC35FD" w:rsidRDefault="005742EF" w:rsidP="00DC35FD">
      <w:pPr>
        <w:spacing w:after="0"/>
        <w:rPr>
          <w:b/>
        </w:rPr>
      </w:pPr>
      <w:r w:rsidRPr="00DC35FD">
        <w:rPr>
          <w:b/>
        </w:rPr>
        <w:t xml:space="preserve">Nee, </w:t>
      </w:r>
      <w:r w:rsidR="009519F4" w:rsidRPr="00DC35FD">
        <w:rPr>
          <w:b/>
        </w:rPr>
        <w:t>de bibliotheek</w:t>
      </w:r>
      <w:r w:rsidRPr="00DC35FD">
        <w:rPr>
          <w:b/>
        </w:rPr>
        <w:t xml:space="preserve"> is hier.</w:t>
      </w:r>
      <w:r w:rsidRPr="00DC35FD">
        <w:rPr>
          <w:sz w:val="24"/>
          <w:szCs w:val="24"/>
        </w:rPr>
        <w:br w:type="page"/>
      </w:r>
    </w:p>
    <w:p w:rsidR="0008319C" w:rsidRDefault="00A84EA8" w:rsidP="00063795">
      <w:pPr>
        <w:spacing w:after="0"/>
        <w:rPr>
          <w:sz w:val="24"/>
          <w:szCs w:val="24"/>
        </w:rPr>
      </w:pPr>
      <w:r w:rsidRPr="00DC35FD">
        <w:rPr>
          <w:sz w:val="24"/>
          <w:szCs w:val="24"/>
        </w:rPr>
        <w:lastRenderedPageBreak/>
        <w:t xml:space="preserve">Waar moet je naartoe? </w:t>
      </w:r>
      <w:r w:rsidR="00C534EA" w:rsidRPr="00DC35FD">
        <w:rPr>
          <w:sz w:val="24"/>
          <w:szCs w:val="24"/>
        </w:rPr>
        <w:t>Je bent net een film gaan bekijken in de cinema. Nu ga je</w:t>
      </w:r>
      <w:r w:rsidRPr="00DC35FD">
        <w:rPr>
          <w:sz w:val="24"/>
          <w:szCs w:val="24"/>
        </w:rPr>
        <w:t xml:space="preserve"> met de bootjes gaan varen op de vijver van het park. Maar je weet niet hoe je van </w:t>
      </w:r>
      <w:r w:rsidR="00C534EA" w:rsidRPr="00DC35FD">
        <w:rPr>
          <w:sz w:val="24"/>
          <w:szCs w:val="24"/>
        </w:rPr>
        <w:t xml:space="preserve">de cinema naar het park kan geraken. Je </w:t>
      </w:r>
      <w:r w:rsidRPr="00DC35FD">
        <w:rPr>
          <w:sz w:val="24"/>
          <w:szCs w:val="24"/>
        </w:rPr>
        <w:t xml:space="preserve">geeft het adres </w:t>
      </w:r>
      <w:r w:rsidR="00A82320" w:rsidRPr="00DC35FD">
        <w:rPr>
          <w:sz w:val="24"/>
          <w:szCs w:val="24"/>
        </w:rPr>
        <w:t xml:space="preserve">van het park </w:t>
      </w:r>
      <w:r w:rsidRPr="00DC35FD">
        <w:rPr>
          <w:sz w:val="24"/>
          <w:szCs w:val="24"/>
        </w:rPr>
        <w:t xml:space="preserve">in </w:t>
      </w:r>
      <w:proofErr w:type="spellStart"/>
      <w:r w:rsidRPr="00DC35FD">
        <w:rPr>
          <w:sz w:val="24"/>
          <w:szCs w:val="24"/>
        </w:rPr>
        <w:t>in</w:t>
      </w:r>
      <w:proofErr w:type="spellEnd"/>
      <w:r w:rsidRPr="00DC35FD">
        <w:rPr>
          <w:sz w:val="24"/>
          <w:szCs w:val="24"/>
        </w:rPr>
        <w:t xml:space="preserve"> je GPS. Kan je </w:t>
      </w:r>
      <w:r w:rsidR="00C534EA" w:rsidRPr="00DC35FD">
        <w:rPr>
          <w:sz w:val="24"/>
          <w:szCs w:val="24"/>
        </w:rPr>
        <w:t>de ingang van het park vinden</w:t>
      </w:r>
      <w:r w:rsidRPr="00DC35FD">
        <w:rPr>
          <w:sz w:val="24"/>
          <w:szCs w:val="24"/>
        </w:rPr>
        <w:t>?</w:t>
      </w:r>
      <w:r w:rsidR="008558DA" w:rsidRPr="00DC35FD">
        <w:rPr>
          <w:sz w:val="24"/>
          <w:szCs w:val="24"/>
        </w:rPr>
        <w:t xml:space="preserve"> Klik op de ingang van het park.</w:t>
      </w:r>
    </w:p>
    <w:p w:rsidR="00A42505" w:rsidRDefault="009D6780">
      <w:pPr>
        <w:rPr>
          <w:sz w:val="24"/>
          <w:szCs w:val="24"/>
        </w:rPr>
      </w:pPr>
      <w:r>
        <w:rPr>
          <w:noProof/>
          <w:sz w:val="24"/>
          <w:szCs w:val="24"/>
          <w:lang w:eastAsia="nl-BE"/>
        </w:rPr>
        <w:pict>
          <v:shape id="_x0000_s1451" type="#_x0000_t62" style="position:absolute;margin-left:36.3pt;margin-top:31.95pt;width:62.5pt;height:40.55pt;z-index:252125184" adj="15967,21174">
            <v:textbox>
              <w:txbxContent>
                <w:p w:rsidR="001C15DD" w:rsidRPr="00867A67" w:rsidRDefault="001C15DD" w:rsidP="00076A65">
                  <w:pPr>
                    <w:jc w:val="center"/>
                    <w:rPr>
                      <w:rFonts w:ascii="Berlin Sans FB Demi" w:hAnsi="Berlin Sans FB Demi"/>
                      <w:b/>
                      <w:sz w:val="24"/>
                      <w:szCs w:val="24"/>
                      <w:lang w:val="nl-NL"/>
                    </w:rPr>
                  </w:pPr>
                  <w:r w:rsidRPr="00867A67">
                    <w:rPr>
                      <w:rFonts w:ascii="Berlin Sans FB Demi" w:hAnsi="Berlin Sans FB Demi"/>
                      <w:b/>
                      <w:sz w:val="24"/>
                      <w:szCs w:val="24"/>
                      <w:lang w:val="nl-NL"/>
                    </w:rPr>
                    <w:t>JE BENT HIER</w:t>
                  </w:r>
                </w:p>
              </w:txbxContent>
            </v:textbox>
          </v:shape>
        </w:pict>
      </w:r>
      <w:r>
        <w:rPr>
          <w:noProof/>
          <w:lang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volgende straat rechts.</w:t>
                  </w:r>
                </w:p>
                <w:p w:rsidR="001C15DD" w:rsidRDefault="001C15DD" w:rsidP="00C534EA">
                  <w:pPr>
                    <w:pStyle w:val="Lijstalinea"/>
                    <w:spacing w:after="0"/>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derde straat links.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op de rotonde de eerste afslag.</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tweede straat links.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Maak een flauwe bocht naar rechts.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eerste straat links.</w:t>
                  </w:r>
                </w:p>
                <w:p w:rsidR="001C15DD" w:rsidRPr="00C534EA" w:rsidRDefault="001C15DD" w:rsidP="00C534EA">
                  <w:pPr>
                    <w:pStyle w:val="Lijstalinea"/>
                    <w:rPr>
                      <w:sz w:val="24"/>
                      <w:szCs w:val="24"/>
                      <w:lang w:val="nl-NL"/>
                    </w:rPr>
                  </w:pPr>
                </w:p>
                <w:p w:rsidR="001C15DD" w:rsidRPr="00C534EA" w:rsidRDefault="001C15DD" w:rsidP="00C534EA">
                  <w:pPr>
                    <w:pStyle w:val="Lijstalinea"/>
                    <w:numPr>
                      <w:ilvl w:val="0"/>
                      <w:numId w:val="31"/>
                    </w:numPr>
                    <w:spacing w:after="0"/>
                    <w:rPr>
                      <w:sz w:val="24"/>
                      <w:szCs w:val="24"/>
                      <w:lang w:val="nl-NL"/>
                    </w:rPr>
                  </w:pPr>
                  <w:r>
                    <w:rPr>
                      <w:sz w:val="24"/>
                      <w:szCs w:val="24"/>
                      <w:lang w:val="nl-NL"/>
                    </w:rPr>
                    <w:t>De ingang van het park bevindt zich aan de linkerkant van de rijweg.</w:t>
                  </w:r>
                </w:p>
              </w:txbxContent>
            </v:textbox>
          </v:shape>
        </w:pict>
      </w:r>
      <w:r>
        <w:rPr>
          <w:noProof/>
          <w:lang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eastAsia="nl-BE"/>
                    </w:rPr>
                    <w:drawing>
                      <wp:inline distT="0" distB="0" distL="0" distR="0" wp14:anchorId="3FC9F901" wp14:editId="42627906">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commentRangeStart w:id="14"/>
      <w:r w:rsidR="00A42505">
        <w:rPr>
          <w:noProof/>
          <w:lang w:eastAsia="nl-BE"/>
        </w:rPr>
        <w:drawing>
          <wp:inline distT="0" distB="0" distL="0" distR="0" wp14:anchorId="0CED1974" wp14:editId="7EF620B9">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8">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commentRangeEnd w:id="14"/>
      <w:r w:rsidR="00DC35FD">
        <w:rPr>
          <w:rStyle w:val="Verwijzingopmerking"/>
        </w:rPr>
        <w:commentReference w:id="14"/>
      </w:r>
    </w:p>
    <w:p w:rsidR="00C534EA" w:rsidRDefault="00C534EA">
      <w:pPr>
        <w:rPr>
          <w:sz w:val="24"/>
          <w:szCs w:val="24"/>
        </w:rPr>
      </w:pPr>
      <w:r>
        <w:rPr>
          <w:sz w:val="24"/>
          <w:szCs w:val="24"/>
        </w:rPr>
        <w:br w:type="page"/>
      </w:r>
    </w:p>
    <w:p w:rsidR="00C534EA" w:rsidRDefault="009D6780" w:rsidP="00C534EA">
      <w:pPr>
        <w:rPr>
          <w:sz w:val="24"/>
          <w:szCs w:val="24"/>
        </w:rPr>
      </w:pPr>
      <w:r>
        <w:rPr>
          <w:noProof/>
          <w:lang w:eastAsia="nl-BE"/>
        </w:rPr>
        <w:lastRenderedPageBreak/>
        <w:pict>
          <v:oval id="_x0000_s1450" style="position:absolute;margin-left:80.6pt;margin-top:232.5pt;width:43.2pt;height:24.5pt;rotation:-1343581fd;z-index:252124160" strokecolor="fuchsia" strokeweight="3pt">
            <v:fill opacity="0"/>
          </v:oval>
        </w:pict>
      </w:r>
      <w:r>
        <w:rPr>
          <w:noProof/>
          <w:lang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volgende straat rechts.</w:t>
                  </w:r>
                </w:p>
                <w:p w:rsidR="001C15DD" w:rsidRDefault="001C15DD" w:rsidP="00C534EA">
                  <w:pPr>
                    <w:pStyle w:val="Lijstalinea"/>
                    <w:spacing w:after="0"/>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derde straat links.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op de rotonde de eerste afslag.</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tweede straat links.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Maak een flauwe bocht naar rechts.</w:t>
                  </w:r>
                </w:p>
                <w:p w:rsidR="001C15DD" w:rsidRPr="00C534EA" w:rsidRDefault="001C15DD" w:rsidP="00C534EA">
                  <w:pPr>
                    <w:pStyle w:val="Lijstalinea"/>
                    <w:rPr>
                      <w:sz w:val="24"/>
                      <w:szCs w:val="24"/>
                      <w:lang w:val="nl-NL"/>
                    </w:rPr>
                  </w:pPr>
                </w:p>
                <w:p w:rsidR="001C15DD" w:rsidRDefault="001C15DD" w:rsidP="00C534EA">
                  <w:pPr>
                    <w:pStyle w:val="Lijstalinea"/>
                    <w:numPr>
                      <w:ilvl w:val="0"/>
                      <w:numId w:val="31"/>
                    </w:numPr>
                    <w:spacing w:after="0"/>
                    <w:rPr>
                      <w:sz w:val="24"/>
                      <w:szCs w:val="24"/>
                      <w:lang w:val="nl-NL"/>
                    </w:rPr>
                  </w:pPr>
                  <w:r>
                    <w:rPr>
                      <w:sz w:val="24"/>
                      <w:szCs w:val="24"/>
                      <w:lang w:val="nl-NL"/>
                    </w:rPr>
                    <w:t>Neem de eerste straat links.</w:t>
                  </w:r>
                </w:p>
                <w:p w:rsidR="001C15DD" w:rsidRPr="00C534EA" w:rsidRDefault="001C15DD" w:rsidP="00C534EA">
                  <w:pPr>
                    <w:pStyle w:val="Lijstalinea"/>
                    <w:rPr>
                      <w:sz w:val="24"/>
                      <w:szCs w:val="24"/>
                      <w:lang w:val="nl-NL"/>
                    </w:rPr>
                  </w:pPr>
                </w:p>
                <w:p w:rsidR="001C15DD" w:rsidRPr="00C534EA" w:rsidRDefault="001C15DD" w:rsidP="00C534EA">
                  <w:pPr>
                    <w:pStyle w:val="Lijstalinea"/>
                    <w:numPr>
                      <w:ilvl w:val="0"/>
                      <w:numId w:val="31"/>
                    </w:numPr>
                    <w:spacing w:after="0"/>
                    <w:rPr>
                      <w:sz w:val="24"/>
                      <w:szCs w:val="24"/>
                      <w:lang w:val="nl-NL"/>
                    </w:rPr>
                  </w:pPr>
                  <w:r>
                    <w:rPr>
                      <w:sz w:val="24"/>
                      <w:szCs w:val="24"/>
                      <w:lang w:val="nl-NL"/>
                    </w:rPr>
                    <w:t>De ingang van het park bevindt zich aan de linkerkant van de rijweg.</w:t>
                  </w:r>
                </w:p>
              </w:txbxContent>
            </v:textbox>
          </v:shape>
        </w:pict>
      </w:r>
      <w:r>
        <w:rPr>
          <w:noProof/>
          <w:lang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eastAsia="nl-BE"/>
                    </w:rPr>
                    <w:drawing>
                      <wp:inline distT="0" distB="0" distL="0" distR="0" wp14:anchorId="650832E8" wp14:editId="0695D64A">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Pr>
          <w:noProof/>
          <w:lang w:eastAsia="nl-BE"/>
        </w:rPr>
        <w:drawing>
          <wp:inline distT="0" distB="0" distL="0" distR="0" wp14:anchorId="47EB1372" wp14:editId="2055E6AA">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8">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p>
    <w:p w:rsidR="00C534EA" w:rsidRPr="00DC35FD" w:rsidRDefault="00C534EA" w:rsidP="00C534EA">
      <w:pPr>
        <w:spacing w:after="0"/>
        <w:rPr>
          <w:b/>
        </w:rPr>
      </w:pPr>
      <w:r w:rsidRPr="00DC35FD">
        <w:rPr>
          <w:b/>
        </w:rPr>
        <w:t>Bestemming bereikt!</w:t>
      </w:r>
    </w:p>
    <w:p w:rsidR="00DC35FD" w:rsidRPr="00DC35FD" w:rsidRDefault="00DC35FD" w:rsidP="00C534EA">
      <w:pPr>
        <w:spacing w:after="0"/>
        <w:rPr>
          <w:b/>
        </w:rPr>
      </w:pPr>
    </w:p>
    <w:p w:rsidR="00C534EA" w:rsidRPr="00DC35FD" w:rsidRDefault="00C534EA" w:rsidP="00C534EA">
      <w:pPr>
        <w:spacing w:after="0"/>
        <w:rPr>
          <w:b/>
        </w:rPr>
      </w:pPr>
      <w:r w:rsidRPr="00DC35FD">
        <w:rPr>
          <w:b/>
        </w:rPr>
        <w:t>Probeer het nog een keer. Kijk goed naar de aanwijzingen van je GPS.</w:t>
      </w:r>
    </w:p>
    <w:p w:rsidR="00DC35FD" w:rsidRPr="00DC35FD" w:rsidRDefault="00DC35FD" w:rsidP="00C534EA">
      <w:pPr>
        <w:spacing w:after="0"/>
        <w:rPr>
          <w:b/>
        </w:rPr>
      </w:pPr>
    </w:p>
    <w:p w:rsidR="00C534EA" w:rsidRDefault="00C534EA" w:rsidP="00C534EA">
      <w:pPr>
        <w:spacing w:after="0"/>
        <w:rPr>
          <w:b/>
        </w:rPr>
      </w:pPr>
      <w:r w:rsidRPr="00DC35FD">
        <w:rPr>
          <w:b/>
        </w:rPr>
        <w:t>Nee, de ingang van het park is hier.</w:t>
      </w:r>
    </w:p>
    <w:p w:rsidR="003E4CDC" w:rsidRDefault="003E4CDC">
      <w:pPr>
        <w:rPr>
          <w:sz w:val="24"/>
          <w:szCs w:val="24"/>
        </w:rPr>
      </w:pPr>
      <w:r>
        <w:rPr>
          <w:sz w:val="24"/>
          <w:szCs w:val="24"/>
        </w:rPr>
        <w:br w:type="page"/>
      </w:r>
    </w:p>
    <w:p w:rsidR="009721A1" w:rsidRDefault="009721A1" w:rsidP="009721A1">
      <w:pPr>
        <w:spacing w:after="0"/>
        <w:jc w:val="center"/>
        <w:rPr>
          <w:b/>
          <w:sz w:val="28"/>
          <w:szCs w:val="28"/>
        </w:rPr>
      </w:pPr>
      <w:r>
        <w:rPr>
          <w:b/>
          <w:sz w:val="28"/>
          <w:szCs w:val="28"/>
        </w:rPr>
        <w:lastRenderedPageBreak/>
        <w:t>Evaluatiefase</w:t>
      </w:r>
    </w:p>
    <w:p w:rsidR="00430E04" w:rsidRDefault="0095670D" w:rsidP="00DC35FD">
      <w:pPr>
        <w:spacing w:after="0"/>
        <w:rPr>
          <w:sz w:val="24"/>
          <w:szCs w:val="24"/>
        </w:rPr>
      </w:pPr>
      <w:r w:rsidRPr="00DC35FD">
        <w:rPr>
          <w:sz w:val="24"/>
          <w:szCs w:val="24"/>
        </w:rPr>
        <w:t>Zo, we zijn er bijna! Ben jij een echte kenner geworden? Laat eens zien wat je nog weet!</w:t>
      </w:r>
    </w:p>
    <w:p w:rsidR="0095670D" w:rsidRPr="00DC35FD" w:rsidRDefault="0095670D" w:rsidP="00DC35FD">
      <w:pPr>
        <w:spacing w:after="0"/>
        <w:rPr>
          <w:sz w:val="24"/>
          <w:szCs w:val="24"/>
        </w:rPr>
      </w:pPr>
    </w:p>
    <w:p w:rsidR="00430E04" w:rsidRDefault="00430E04" w:rsidP="002F1A9E">
      <w:pPr>
        <w:pStyle w:val="Lijstalinea"/>
        <w:numPr>
          <w:ilvl w:val="0"/>
          <w:numId w:val="46"/>
        </w:numPr>
        <w:spacing w:after="0"/>
        <w:ind w:left="709"/>
        <w:rPr>
          <w:sz w:val="24"/>
          <w:szCs w:val="24"/>
        </w:rPr>
      </w:pPr>
      <w:r>
        <w:rPr>
          <w:sz w:val="24"/>
          <w:szCs w:val="24"/>
        </w:rPr>
        <w:t>Wat kan je op een wegenkaart vinden?</w:t>
      </w:r>
    </w:p>
    <w:p w:rsidR="00430E04" w:rsidRDefault="00430E04" w:rsidP="00430E04">
      <w:pPr>
        <w:pStyle w:val="Lijstalinea"/>
        <w:numPr>
          <w:ilvl w:val="0"/>
          <w:numId w:val="40"/>
        </w:numPr>
        <w:spacing w:after="0"/>
        <w:rPr>
          <w:sz w:val="24"/>
          <w:szCs w:val="24"/>
        </w:rPr>
      </w:pPr>
      <w:r>
        <w:rPr>
          <w:sz w:val="24"/>
          <w:szCs w:val="24"/>
        </w:rPr>
        <w:t>straten van een woonwijk</w:t>
      </w:r>
    </w:p>
    <w:p w:rsidR="00430E04" w:rsidRPr="00DC35FD" w:rsidRDefault="00430E04" w:rsidP="00430E04">
      <w:pPr>
        <w:pStyle w:val="Lijstalinea"/>
        <w:numPr>
          <w:ilvl w:val="0"/>
          <w:numId w:val="40"/>
        </w:numPr>
        <w:spacing w:after="0"/>
        <w:rPr>
          <w:sz w:val="24"/>
          <w:szCs w:val="24"/>
        </w:rPr>
      </w:pPr>
      <w:r w:rsidRPr="00DC35FD">
        <w:rPr>
          <w:sz w:val="24"/>
          <w:szCs w:val="24"/>
        </w:rPr>
        <w:t>snelwegen</w:t>
      </w:r>
    </w:p>
    <w:p w:rsidR="00430E04" w:rsidRDefault="00430E04" w:rsidP="00430E04">
      <w:pPr>
        <w:pStyle w:val="Lijstalinea"/>
        <w:numPr>
          <w:ilvl w:val="0"/>
          <w:numId w:val="40"/>
        </w:numPr>
        <w:spacing w:after="0"/>
        <w:rPr>
          <w:sz w:val="24"/>
          <w:szCs w:val="24"/>
        </w:rPr>
      </w:pPr>
      <w:r>
        <w:rPr>
          <w:sz w:val="24"/>
          <w:szCs w:val="24"/>
        </w:rPr>
        <w:t>parken</w:t>
      </w:r>
    </w:p>
    <w:p w:rsidR="00430E04" w:rsidRDefault="00430E04" w:rsidP="00430E04">
      <w:pPr>
        <w:pStyle w:val="Lijstalinea"/>
        <w:numPr>
          <w:ilvl w:val="0"/>
          <w:numId w:val="40"/>
        </w:numPr>
        <w:spacing w:after="0"/>
        <w:rPr>
          <w:sz w:val="24"/>
          <w:szCs w:val="24"/>
        </w:rPr>
      </w:pPr>
      <w:r>
        <w:rPr>
          <w:sz w:val="24"/>
          <w:szCs w:val="24"/>
        </w:rPr>
        <w:t>plaatsen om te eten</w:t>
      </w:r>
    </w:p>
    <w:p w:rsidR="00430E04" w:rsidRDefault="00430E04" w:rsidP="00430E04">
      <w:pPr>
        <w:spacing w:after="0"/>
        <w:rPr>
          <w:sz w:val="24"/>
          <w:szCs w:val="24"/>
        </w:rPr>
      </w:pPr>
    </w:p>
    <w:p w:rsidR="002F1A9E" w:rsidRPr="00DC35FD" w:rsidRDefault="002F1A9E" w:rsidP="00430E04">
      <w:pPr>
        <w:spacing w:after="0"/>
        <w:rPr>
          <w:b/>
          <w:sz w:val="24"/>
          <w:szCs w:val="24"/>
        </w:rPr>
      </w:pPr>
      <w:r w:rsidRPr="00DC35FD">
        <w:rPr>
          <w:b/>
          <w:sz w:val="24"/>
          <w:szCs w:val="24"/>
        </w:rPr>
        <w:t>Goed zo!</w:t>
      </w:r>
    </w:p>
    <w:p w:rsidR="00DC35FD" w:rsidRPr="00DC35FD" w:rsidRDefault="00DC35FD" w:rsidP="00430E04">
      <w:pPr>
        <w:spacing w:after="0"/>
        <w:rPr>
          <w:b/>
          <w:sz w:val="24"/>
          <w:szCs w:val="24"/>
        </w:rPr>
      </w:pPr>
    </w:p>
    <w:p w:rsidR="002F1A9E" w:rsidRPr="00DC35FD" w:rsidRDefault="002F1A9E" w:rsidP="00430E04">
      <w:pPr>
        <w:spacing w:after="0"/>
        <w:rPr>
          <w:b/>
          <w:sz w:val="24"/>
          <w:szCs w:val="24"/>
        </w:rPr>
      </w:pPr>
      <w:r w:rsidRPr="00DC35FD">
        <w:rPr>
          <w:b/>
          <w:sz w:val="24"/>
          <w:szCs w:val="24"/>
        </w:rPr>
        <w:t>Fout, op een wegenkaart kan je snelwegen vinden.</w:t>
      </w:r>
    </w:p>
    <w:p w:rsidR="00430E04" w:rsidRDefault="00430E04">
      <w:pPr>
        <w:rPr>
          <w:sz w:val="24"/>
          <w:szCs w:val="24"/>
        </w:rPr>
      </w:pPr>
      <w:r>
        <w:rPr>
          <w:sz w:val="24"/>
          <w:szCs w:val="24"/>
        </w:rPr>
        <w:br w:type="page"/>
      </w:r>
    </w:p>
    <w:p w:rsidR="00430E04" w:rsidRDefault="00430E04" w:rsidP="002F1A9E">
      <w:pPr>
        <w:pStyle w:val="Lijstalinea"/>
        <w:numPr>
          <w:ilvl w:val="0"/>
          <w:numId w:val="46"/>
        </w:numPr>
        <w:spacing w:after="0"/>
        <w:ind w:left="709"/>
        <w:rPr>
          <w:sz w:val="24"/>
          <w:szCs w:val="24"/>
        </w:rPr>
      </w:pPr>
      <w:r>
        <w:rPr>
          <w:sz w:val="24"/>
          <w:szCs w:val="24"/>
        </w:rPr>
        <w:lastRenderedPageBreak/>
        <w:t>Welke kaart gebruik je als je een wandeling wil maken door het park Natuur &amp; Cultuur in Hasselt?</w:t>
      </w:r>
    </w:p>
    <w:p w:rsidR="008558DA" w:rsidRPr="008558DA" w:rsidRDefault="00430E04" w:rsidP="008558DA">
      <w:pPr>
        <w:pStyle w:val="Lijstalinea"/>
        <w:numPr>
          <w:ilvl w:val="0"/>
          <w:numId w:val="42"/>
        </w:numPr>
        <w:spacing w:after="0"/>
        <w:rPr>
          <w:sz w:val="24"/>
          <w:szCs w:val="24"/>
        </w:rPr>
      </w:pPr>
      <w:r>
        <w:rPr>
          <w:sz w:val="24"/>
          <w:szCs w:val="24"/>
        </w:rPr>
        <w:t>natuurkundige kaart</w:t>
      </w:r>
    </w:p>
    <w:p w:rsidR="00430E04" w:rsidRDefault="00430E04" w:rsidP="00430E04">
      <w:pPr>
        <w:pStyle w:val="Lijstalinea"/>
        <w:numPr>
          <w:ilvl w:val="0"/>
          <w:numId w:val="42"/>
        </w:numPr>
        <w:spacing w:after="0"/>
        <w:rPr>
          <w:sz w:val="24"/>
          <w:szCs w:val="24"/>
        </w:rPr>
      </w:pPr>
      <w:r>
        <w:rPr>
          <w:sz w:val="24"/>
          <w:szCs w:val="24"/>
        </w:rPr>
        <w:t>stratenplan</w:t>
      </w:r>
    </w:p>
    <w:p w:rsidR="00430E04" w:rsidRDefault="00430E04" w:rsidP="00430E04">
      <w:pPr>
        <w:pStyle w:val="Lijstalinea"/>
        <w:numPr>
          <w:ilvl w:val="0"/>
          <w:numId w:val="42"/>
        </w:numPr>
        <w:spacing w:after="0"/>
        <w:rPr>
          <w:sz w:val="24"/>
          <w:szCs w:val="24"/>
        </w:rPr>
      </w:pPr>
      <w:r>
        <w:rPr>
          <w:sz w:val="24"/>
          <w:szCs w:val="24"/>
        </w:rPr>
        <w:t>staatkundige kaart</w:t>
      </w:r>
    </w:p>
    <w:p w:rsidR="00430E04" w:rsidRPr="00DC35FD" w:rsidRDefault="00430E04" w:rsidP="00430E04">
      <w:pPr>
        <w:pStyle w:val="Lijstalinea"/>
        <w:numPr>
          <w:ilvl w:val="0"/>
          <w:numId w:val="42"/>
        </w:numPr>
        <w:spacing w:after="0"/>
        <w:rPr>
          <w:sz w:val="24"/>
          <w:szCs w:val="24"/>
        </w:rPr>
      </w:pPr>
      <w:r w:rsidRPr="00DC35FD">
        <w:rPr>
          <w:sz w:val="24"/>
          <w:szCs w:val="24"/>
        </w:rPr>
        <w:t>plattegrond</w:t>
      </w:r>
    </w:p>
    <w:p w:rsidR="009721A1" w:rsidRDefault="009721A1" w:rsidP="009721A1">
      <w:pPr>
        <w:spacing w:after="0"/>
      </w:pPr>
    </w:p>
    <w:p w:rsidR="002F1A9E" w:rsidRPr="00DC35FD" w:rsidRDefault="002F1A9E" w:rsidP="002F1A9E">
      <w:pPr>
        <w:spacing w:after="0"/>
        <w:rPr>
          <w:b/>
          <w:sz w:val="24"/>
          <w:szCs w:val="24"/>
        </w:rPr>
      </w:pPr>
      <w:r w:rsidRPr="00DC35FD">
        <w:rPr>
          <w:b/>
          <w:sz w:val="24"/>
          <w:szCs w:val="24"/>
        </w:rPr>
        <w:t>Goed zo!</w:t>
      </w:r>
    </w:p>
    <w:p w:rsidR="00DC35FD" w:rsidRPr="00DC35FD" w:rsidRDefault="00DC35FD" w:rsidP="002F1A9E">
      <w:pPr>
        <w:spacing w:after="0"/>
        <w:rPr>
          <w:b/>
          <w:sz w:val="24"/>
          <w:szCs w:val="24"/>
        </w:rPr>
      </w:pPr>
    </w:p>
    <w:p w:rsidR="002F1A9E" w:rsidRPr="00DC35FD" w:rsidRDefault="002F1A9E" w:rsidP="002F1A9E">
      <w:pPr>
        <w:spacing w:after="0"/>
        <w:rPr>
          <w:b/>
          <w:sz w:val="24"/>
          <w:szCs w:val="24"/>
        </w:rPr>
      </w:pPr>
      <w:r w:rsidRPr="00DC35FD">
        <w:rPr>
          <w:b/>
          <w:sz w:val="24"/>
          <w:szCs w:val="24"/>
        </w:rPr>
        <w:t>Fout, om een wandeling te maken door het park gebruik je het best de plattegrond.</w:t>
      </w:r>
    </w:p>
    <w:p w:rsidR="00430E04" w:rsidRDefault="00430E04" w:rsidP="009721A1">
      <w:pPr>
        <w:spacing w:after="0"/>
      </w:pPr>
    </w:p>
    <w:p w:rsidR="008558DA" w:rsidRDefault="008558DA" w:rsidP="009721A1">
      <w:pPr>
        <w:spacing w:after="0"/>
      </w:pPr>
    </w:p>
    <w:p w:rsidR="008558DA" w:rsidRDefault="008558DA" w:rsidP="009721A1">
      <w:pPr>
        <w:spacing w:after="0"/>
      </w:pPr>
    </w:p>
    <w:p w:rsidR="008558DA" w:rsidRDefault="008558DA" w:rsidP="009721A1">
      <w:pPr>
        <w:spacing w:after="0"/>
      </w:pPr>
    </w:p>
    <w:p w:rsidR="003D7392" w:rsidRDefault="003D7392">
      <w:pPr>
        <w:rPr>
          <w:b/>
          <w:sz w:val="28"/>
          <w:szCs w:val="28"/>
        </w:rPr>
      </w:pPr>
      <w:r>
        <w:rPr>
          <w:b/>
          <w:sz w:val="28"/>
          <w:szCs w:val="28"/>
        </w:rPr>
        <w:br w:type="page"/>
      </w:r>
    </w:p>
    <w:p w:rsidR="002F1A9E" w:rsidRPr="00430E04" w:rsidRDefault="002F1A9E" w:rsidP="002F1A9E">
      <w:pPr>
        <w:pStyle w:val="Lijstalinea"/>
        <w:numPr>
          <w:ilvl w:val="0"/>
          <w:numId w:val="46"/>
        </w:numPr>
        <w:spacing w:after="0"/>
        <w:rPr>
          <w:sz w:val="24"/>
          <w:szCs w:val="24"/>
        </w:rPr>
      </w:pPr>
      <w:r w:rsidRPr="00430E04">
        <w:rPr>
          <w:sz w:val="24"/>
          <w:szCs w:val="24"/>
        </w:rPr>
        <w:lastRenderedPageBreak/>
        <w:t>Welke zin over het openbaar vervoer is niet correct?</w:t>
      </w:r>
    </w:p>
    <w:p w:rsidR="000071BB" w:rsidRPr="00DC35FD" w:rsidRDefault="000071BB" w:rsidP="000071BB">
      <w:pPr>
        <w:pStyle w:val="Lijstalinea"/>
        <w:numPr>
          <w:ilvl w:val="0"/>
          <w:numId w:val="35"/>
        </w:numPr>
        <w:spacing w:after="0"/>
        <w:rPr>
          <w:sz w:val="24"/>
          <w:szCs w:val="24"/>
        </w:rPr>
      </w:pPr>
      <w:r w:rsidRPr="00DC35FD">
        <w:rPr>
          <w:sz w:val="24"/>
          <w:szCs w:val="24"/>
        </w:rPr>
        <w:t>Iedereen mag gebruikmaken van het openbaar vervoer.</w:t>
      </w:r>
    </w:p>
    <w:p w:rsidR="000071BB" w:rsidRPr="00DC35FD" w:rsidRDefault="000071BB" w:rsidP="000071BB">
      <w:pPr>
        <w:pStyle w:val="Lijstalinea"/>
        <w:numPr>
          <w:ilvl w:val="0"/>
          <w:numId w:val="35"/>
        </w:numPr>
        <w:spacing w:after="0"/>
        <w:rPr>
          <w:sz w:val="24"/>
          <w:szCs w:val="24"/>
        </w:rPr>
      </w:pPr>
      <w:r w:rsidRPr="00DC35FD">
        <w:rPr>
          <w:sz w:val="24"/>
          <w:szCs w:val="24"/>
        </w:rPr>
        <w:t>De bussen, trams en metro’s van MIVB-STIB rijden door heel België.</w:t>
      </w:r>
    </w:p>
    <w:p w:rsidR="000071BB" w:rsidRPr="00DC35FD" w:rsidRDefault="000071BB" w:rsidP="002F1A9E">
      <w:pPr>
        <w:pStyle w:val="Lijstalinea"/>
        <w:numPr>
          <w:ilvl w:val="0"/>
          <w:numId w:val="35"/>
        </w:numPr>
        <w:spacing w:after="0"/>
        <w:rPr>
          <w:sz w:val="24"/>
          <w:szCs w:val="24"/>
        </w:rPr>
      </w:pPr>
      <w:r w:rsidRPr="00DC35FD">
        <w:rPr>
          <w:sz w:val="24"/>
          <w:szCs w:val="24"/>
        </w:rPr>
        <w:t>De trein maakt deel uit van het openbaar vervoer.</w:t>
      </w:r>
    </w:p>
    <w:p w:rsidR="000071BB" w:rsidRPr="00DC35FD" w:rsidRDefault="000071BB" w:rsidP="002F1A9E">
      <w:pPr>
        <w:pStyle w:val="Lijstalinea"/>
        <w:numPr>
          <w:ilvl w:val="0"/>
          <w:numId w:val="35"/>
        </w:numPr>
        <w:spacing w:after="0"/>
        <w:rPr>
          <w:sz w:val="24"/>
          <w:szCs w:val="24"/>
        </w:rPr>
      </w:pPr>
      <w:r w:rsidRPr="00DC35FD">
        <w:rPr>
          <w:sz w:val="24"/>
          <w:szCs w:val="24"/>
        </w:rPr>
        <w:t>Als je in Antwerpen met het openbaar vervoer van de Groenplaats naar het Centraal Station wil, neem je best de tram.</w:t>
      </w:r>
    </w:p>
    <w:p w:rsidR="002F1A9E" w:rsidRDefault="002F1A9E" w:rsidP="002F1A9E">
      <w:pPr>
        <w:spacing w:after="0"/>
        <w:rPr>
          <w:sz w:val="24"/>
          <w:szCs w:val="24"/>
        </w:rPr>
      </w:pPr>
    </w:p>
    <w:p w:rsidR="000071BB" w:rsidRDefault="000071BB" w:rsidP="002F1A9E">
      <w:pPr>
        <w:spacing w:after="0"/>
        <w:rPr>
          <w:sz w:val="24"/>
          <w:szCs w:val="24"/>
        </w:rPr>
      </w:pPr>
    </w:p>
    <w:p w:rsidR="000071BB" w:rsidRDefault="000071BB" w:rsidP="002F1A9E">
      <w:pPr>
        <w:spacing w:after="0"/>
        <w:rPr>
          <w:sz w:val="24"/>
          <w:szCs w:val="24"/>
        </w:rPr>
      </w:pPr>
    </w:p>
    <w:p w:rsidR="000071BB" w:rsidRDefault="000071BB" w:rsidP="002F1A9E">
      <w:pPr>
        <w:spacing w:after="0"/>
        <w:rPr>
          <w:sz w:val="24"/>
          <w:szCs w:val="24"/>
        </w:rPr>
      </w:pPr>
    </w:p>
    <w:p w:rsidR="002F1A9E" w:rsidRPr="00DC35FD" w:rsidRDefault="002F1A9E" w:rsidP="002F1A9E">
      <w:pPr>
        <w:spacing w:after="0"/>
        <w:rPr>
          <w:b/>
          <w:sz w:val="24"/>
          <w:szCs w:val="24"/>
        </w:rPr>
      </w:pPr>
      <w:r w:rsidRPr="00DC35FD">
        <w:rPr>
          <w:b/>
          <w:sz w:val="24"/>
          <w:szCs w:val="24"/>
        </w:rPr>
        <w:t>Goed zo!</w:t>
      </w:r>
    </w:p>
    <w:p w:rsidR="00DC35FD" w:rsidRPr="00DC35FD" w:rsidRDefault="00DC35FD" w:rsidP="002F1A9E">
      <w:pPr>
        <w:spacing w:after="0"/>
        <w:rPr>
          <w:b/>
          <w:sz w:val="24"/>
          <w:szCs w:val="24"/>
        </w:rPr>
      </w:pPr>
    </w:p>
    <w:p w:rsidR="002F1A9E" w:rsidRPr="00DC35FD" w:rsidRDefault="002F1A9E" w:rsidP="002F1A9E">
      <w:pPr>
        <w:spacing w:after="0"/>
        <w:rPr>
          <w:b/>
          <w:sz w:val="24"/>
          <w:szCs w:val="24"/>
        </w:rPr>
      </w:pPr>
      <w:r w:rsidRPr="00DC35FD">
        <w:rPr>
          <w:b/>
          <w:sz w:val="24"/>
          <w:szCs w:val="24"/>
        </w:rPr>
        <w:t xml:space="preserve">Fout. </w:t>
      </w:r>
      <w:r w:rsidR="007678CE" w:rsidRPr="00DC35FD">
        <w:rPr>
          <w:b/>
          <w:sz w:val="24"/>
          <w:szCs w:val="24"/>
        </w:rPr>
        <w:t>De bussen, trams en metro’s van MIVB-STIB rijden enkel in Brussel.</w:t>
      </w:r>
    </w:p>
    <w:p w:rsidR="002F1A9E" w:rsidRPr="00DC35FD" w:rsidRDefault="002F1A9E" w:rsidP="002F1A9E">
      <w:pPr>
        <w:spacing w:after="0"/>
        <w:rPr>
          <w:b/>
          <w:sz w:val="24"/>
          <w:szCs w:val="24"/>
        </w:rPr>
      </w:pPr>
    </w:p>
    <w:p w:rsidR="00430E04" w:rsidRDefault="00430E04">
      <w:pPr>
        <w:rPr>
          <w:b/>
          <w:sz w:val="28"/>
          <w:szCs w:val="28"/>
        </w:rPr>
      </w:pPr>
      <w:r>
        <w:rPr>
          <w:b/>
          <w:sz w:val="28"/>
          <w:szCs w:val="28"/>
        </w:rPr>
        <w:br w:type="page"/>
      </w:r>
    </w:p>
    <w:p w:rsidR="002F1A9E" w:rsidRPr="00430E04" w:rsidRDefault="002F1A9E" w:rsidP="002F1A9E">
      <w:pPr>
        <w:pStyle w:val="Lijstalinea"/>
        <w:numPr>
          <w:ilvl w:val="0"/>
          <w:numId w:val="46"/>
        </w:numPr>
        <w:spacing w:after="0"/>
        <w:rPr>
          <w:sz w:val="24"/>
          <w:szCs w:val="24"/>
        </w:rPr>
      </w:pPr>
      <w:r w:rsidRPr="00430E04">
        <w:rPr>
          <w:sz w:val="24"/>
          <w:szCs w:val="24"/>
        </w:rPr>
        <w:lastRenderedPageBreak/>
        <w:t>Welke zin over de GPS is correct?</w:t>
      </w:r>
    </w:p>
    <w:p w:rsidR="002F1A9E" w:rsidRPr="00430E04" w:rsidRDefault="002F1A9E" w:rsidP="002F1A9E">
      <w:pPr>
        <w:pStyle w:val="Lijstalinea"/>
        <w:numPr>
          <w:ilvl w:val="0"/>
          <w:numId w:val="37"/>
        </w:numPr>
        <w:spacing w:after="0"/>
        <w:rPr>
          <w:sz w:val="24"/>
          <w:szCs w:val="24"/>
        </w:rPr>
      </w:pPr>
      <w:r w:rsidRPr="00430E04">
        <w:rPr>
          <w:sz w:val="24"/>
          <w:szCs w:val="24"/>
        </w:rPr>
        <w:t xml:space="preserve">Het GPS-systeem is ontwikkeld door </w:t>
      </w:r>
      <w:proofErr w:type="spellStart"/>
      <w:r w:rsidRPr="00430E04">
        <w:rPr>
          <w:sz w:val="24"/>
          <w:szCs w:val="24"/>
        </w:rPr>
        <w:t>Galileo</w:t>
      </w:r>
      <w:proofErr w:type="spellEnd"/>
      <w:r w:rsidRPr="00430E04">
        <w:rPr>
          <w:sz w:val="24"/>
          <w:szCs w:val="24"/>
        </w:rPr>
        <w:t xml:space="preserve"> Galilei.</w:t>
      </w:r>
    </w:p>
    <w:p w:rsidR="002F1A9E" w:rsidRPr="00DC35FD" w:rsidRDefault="002A4C2C" w:rsidP="002F1A9E">
      <w:pPr>
        <w:pStyle w:val="Lijstalinea"/>
        <w:numPr>
          <w:ilvl w:val="0"/>
          <w:numId w:val="37"/>
        </w:numPr>
        <w:spacing w:after="0"/>
        <w:rPr>
          <w:sz w:val="24"/>
          <w:szCs w:val="24"/>
        </w:rPr>
      </w:pPr>
      <w:r w:rsidRPr="00DC35FD">
        <w:rPr>
          <w:sz w:val="24"/>
          <w:szCs w:val="24"/>
        </w:rPr>
        <w:t xml:space="preserve">Om een GPS te kunnen laten werken, hebben we raketten nodig die rond de aarde vliegen. </w:t>
      </w:r>
    </w:p>
    <w:p w:rsidR="002F1A9E" w:rsidRPr="00DC35FD" w:rsidRDefault="002F1A9E" w:rsidP="002F1A9E">
      <w:pPr>
        <w:pStyle w:val="Lijstalinea"/>
        <w:numPr>
          <w:ilvl w:val="0"/>
          <w:numId w:val="37"/>
        </w:numPr>
        <w:spacing w:after="0"/>
        <w:rPr>
          <w:sz w:val="24"/>
          <w:szCs w:val="24"/>
        </w:rPr>
      </w:pPr>
      <w:r w:rsidRPr="00DC35FD">
        <w:rPr>
          <w:sz w:val="24"/>
          <w:szCs w:val="24"/>
        </w:rPr>
        <w:t xml:space="preserve">Een GPS vind je alleen in </w:t>
      </w:r>
      <w:r w:rsidR="00012CF6" w:rsidRPr="00DC35FD">
        <w:rPr>
          <w:sz w:val="24"/>
          <w:szCs w:val="24"/>
        </w:rPr>
        <w:t>-auto’s</w:t>
      </w:r>
      <w:r w:rsidRPr="00DC35FD">
        <w:rPr>
          <w:sz w:val="24"/>
          <w:szCs w:val="24"/>
        </w:rPr>
        <w:t>.</w:t>
      </w:r>
    </w:p>
    <w:p w:rsidR="002F1A9E" w:rsidRPr="00DC35FD" w:rsidRDefault="002F1A9E" w:rsidP="002F1A9E">
      <w:pPr>
        <w:pStyle w:val="Lijstalinea"/>
        <w:numPr>
          <w:ilvl w:val="0"/>
          <w:numId w:val="37"/>
        </w:numPr>
        <w:spacing w:after="0"/>
        <w:rPr>
          <w:sz w:val="24"/>
          <w:szCs w:val="24"/>
        </w:rPr>
      </w:pPr>
      <w:r w:rsidRPr="00DC35FD">
        <w:rPr>
          <w:sz w:val="24"/>
          <w:szCs w:val="24"/>
        </w:rPr>
        <w:t>Een GPS-ontvanger vangt de signalen op van satellieten en bepaalt zo je plaats op aarde.</w:t>
      </w:r>
    </w:p>
    <w:p w:rsidR="002F1A9E" w:rsidRPr="002F1A9E" w:rsidRDefault="002F1A9E" w:rsidP="002F1A9E">
      <w:pPr>
        <w:spacing w:after="0"/>
        <w:rPr>
          <w:sz w:val="24"/>
          <w:szCs w:val="24"/>
          <w:highlight w:val="magenta"/>
        </w:rPr>
      </w:pPr>
    </w:p>
    <w:p w:rsidR="002F1A9E" w:rsidRPr="00274BFC" w:rsidRDefault="002F1A9E" w:rsidP="002F1A9E">
      <w:pPr>
        <w:spacing w:after="0"/>
        <w:rPr>
          <w:b/>
          <w:sz w:val="24"/>
          <w:szCs w:val="24"/>
        </w:rPr>
      </w:pPr>
      <w:r w:rsidRPr="00274BFC">
        <w:rPr>
          <w:b/>
          <w:sz w:val="24"/>
          <w:szCs w:val="24"/>
        </w:rPr>
        <w:t>Goed zo!</w:t>
      </w:r>
    </w:p>
    <w:p w:rsidR="00DC35FD" w:rsidRPr="00274BFC" w:rsidRDefault="00DC35FD" w:rsidP="002F1A9E">
      <w:pPr>
        <w:spacing w:after="0"/>
        <w:rPr>
          <w:b/>
          <w:sz w:val="24"/>
          <w:szCs w:val="24"/>
        </w:rPr>
      </w:pPr>
    </w:p>
    <w:p w:rsidR="002F1A9E" w:rsidRPr="00274BFC" w:rsidRDefault="002F1A9E" w:rsidP="002F1A9E">
      <w:pPr>
        <w:spacing w:after="0"/>
        <w:rPr>
          <w:b/>
          <w:sz w:val="24"/>
          <w:szCs w:val="24"/>
        </w:rPr>
      </w:pPr>
      <w:r w:rsidRPr="00274BFC">
        <w:rPr>
          <w:b/>
          <w:sz w:val="24"/>
          <w:szCs w:val="24"/>
        </w:rPr>
        <w:t>Fout, de GPS-ontvanger vangt signalen op van satellieten. Zo kan je plaats op aarde bepaald worden.</w:t>
      </w:r>
    </w:p>
    <w:p w:rsidR="00430E04" w:rsidRDefault="00430E04">
      <w:pPr>
        <w:rPr>
          <w:b/>
          <w:sz w:val="28"/>
          <w:szCs w:val="28"/>
        </w:rPr>
      </w:pPr>
    </w:p>
    <w:p w:rsidR="009B2FAE" w:rsidRPr="002510FB" w:rsidRDefault="009B2FAE" w:rsidP="002510FB">
      <w:pPr>
        <w:rPr>
          <w:b/>
          <w:sz w:val="28"/>
          <w:szCs w:val="28"/>
        </w:rPr>
      </w:pPr>
    </w:p>
    <w:sectPr w:rsidR="009B2FAE" w:rsidRPr="002510FB" w:rsidSect="008D61BD">
      <w:pgSz w:w="16838" w:h="11906" w:orient="landscape"/>
      <w:pgMar w:top="1417" w:right="1417" w:bottom="1135" w:left="709"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2-09-18T10:39:00Z" w:initials="EVL">
    <w:p w:rsidR="003C7685" w:rsidRDefault="003C7685">
      <w:pPr>
        <w:pStyle w:val="Tekstopmerking"/>
      </w:pPr>
      <w:r>
        <w:rPr>
          <w:rStyle w:val="Verwijzingopmerking"/>
        </w:rPr>
        <w:annotationRef/>
      </w:r>
      <w:r>
        <w:t>Dit plan NIET vertalen</w:t>
      </w:r>
    </w:p>
  </w:comment>
  <w:comment w:id="5" w:author="Evelien Van Laere" w:date="2012-09-18T10:39:00Z" w:initials="EVL">
    <w:p w:rsidR="003C7685" w:rsidRDefault="003C7685">
      <w:pPr>
        <w:pStyle w:val="Tekstopmerking"/>
      </w:pPr>
      <w:r>
        <w:rPr>
          <w:rStyle w:val="Verwijzingopmerking"/>
        </w:rPr>
        <w:annotationRef/>
      </w:r>
      <w:r>
        <w:t>Dit plan NIET vertalen</w:t>
      </w:r>
    </w:p>
  </w:comment>
  <w:comment w:id="6" w:author="Evelien Van Laere" w:date="2012-09-18T10:39:00Z" w:initials="EVL">
    <w:p w:rsidR="003C7685" w:rsidRDefault="003C7685">
      <w:pPr>
        <w:pStyle w:val="Tekstopmerking"/>
      </w:pPr>
      <w:r>
        <w:rPr>
          <w:rStyle w:val="Verwijzingopmerking"/>
        </w:rPr>
        <w:annotationRef/>
      </w:r>
      <w:r>
        <w:t>Dit plan NIET vertalen</w:t>
      </w:r>
    </w:p>
  </w:comment>
  <w:comment w:id="7" w:author="Evelien Van Laere" w:date="2012-09-18T10:39:00Z" w:initials="EVL">
    <w:p w:rsidR="003C7685" w:rsidRDefault="003C7685">
      <w:pPr>
        <w:pStyle w:val="Tekstopmerking"/>
      </w:pPr>
      <w:r>
        <w:rPr>
          <w:rStyle w:val="Verwijzingopmerking"/>
        </w:rPr>
        <w:annotationRef/>
      </w:r>
      <w:r>
        <w:t>Dit plan NIET vertalen</w:t>
      </w:r>
    </w:p>
  </w:comment>
  <w:comment w:id="8" w:author="Evelien Van Laere" w:date="2012-09-18T10:39:00Z" w:initials="EVL">
    <w:p w:rsidR="003C7685" w:rsidRDefault="003C7685">
      <w:pPr>
        <w:pStyle w:val="Tekstopmerking"/>
      </w:pPr>
      <w:r>
        <w:rPr>
          <w:rStyle w:val="Verwijzingopmerking"/>
        </w:rPr>
        <w:annotationRef/>
      </w:r>
      <w:r>
        <w:t>Dit plan NIET vertalen</w:t>
      </w:r>
    </w:p>
  </w:comment>
  <w:comment w:id="12" w:author="Evelien Van Laere" w:date="2012-09-18T09:18:00Z" w:initials="EVL">
    <w:p w:rsidR="00DC35FD" w:rsidRDefault="00DC35FD">
      <w:pPr>
        <w:pStyle w:val="Tekstopmerking"/>
      </w:pPr>
      <w:r>
        <w:rPr>
          <w:rStyle w:val="Verwijzingopmerking"/>
        </w:rPr>
        <w:annotationRef/>
      </w:r>
      <w:r>
        <w:t xml:space="preserve">“Je bent hier” vertalen in de </w:t>
      </w:r>
      <w:proofErr w:type="spellStart"/>
      <w:r>
        <w:t>verschilllende</w:t>
      </w:r>
      <w:proofErr w:type="spellEnd"/>
      <w:r>
        <w:t xml:space="preserve"> talen</w:t>
      </w:r>
    </w:p>
  </w:comment>
  <w:comment w:id="13" w:author="Evelien Van Laere" w:date="2012-09-18T09:22:00Z" w:initials="EVL">
    <w:p w:rsidR="00DC35FD" w:rsidRDefault="00DC35FD" w:rsidP="00DC35FD">
      <w:pPr>
        <w:pStyle w:val="Tekstopmerking"/>
      </w:pPr>
      <w:r>
        <w:rPr>
          <w:rStyle w:val="Verwijzingopmerking"/>
        </w:rPr>
        <w:annotationRef/>
      </w:r>
      <w:r>
        <w:t xml:space="preserve">“Je bent hier” vertalen in de </w:t>
      </w:r>
      <w:proofErr w:type="spellStart"/>
      <w:r>
        <w:t>verschilllende</w:t>
      </w:r>
      <w:proofErr w:type="spellEnd"/>
      <w:r>
        <w:t xml:space="preserve"> talen</w:t>
      </w:r>
    </w:p>
    <w:p w:rsidR="00DC35FD" w:rsidRDefault="00DC35FD">
      <w:pPr>
        <w:pStyle w:val="Tekstopmerking"/>
      </w:pPr>
    </w:p>
  </w:comment>
  <w:comment w:id="14" w:author="Evelien Van Laere" w:date="2012-09-18T09:23:00Z" w:initials="EVL">
    <w:p w:rsidR="00DC35FD" w:rsidRDefault="00DC35FD" w:rsidP="00DC35FD">
      <w:pPr>
        <w:pStyle w:val="Tekstopmerking"/>
      </w:pPr>
      <w:r>
        <w:rPr>
          <w:rStyle w:val="Verwijzingopmerking"/>
        </w:rPr>
        <w:annotationRef/>
      </w:r>
      <w:r>
        <w:t xml:space="preserve">“Je bent hier” vertalen in de </w:t>
      </w:r>
      <w:proofErr w:type="spellStart"/>
      <w:r>
        <w:t>verschilllende</w:t>
      </w:r>
      <w:proofErr w:type="spellEnd"/>
      <w:r>
        <w:t xml:space="preserve"> talen</w:t>
      </w:r>
    </w:p>
    <w:p w:rsidR="00DC35FD" w:rsidRDefault="00DC35FD">
      <w:pPr>
        <w:pStyle w:val="Tekstopmerking"/>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1BB"/>
    <w:rsid w:val="0000738F"/>
    <w:rsid w:val="00011C3E"/>
    <w:rsid w:val="00012CF6"/>
    <w:rsid w:val="000279AB"/>
    <w:rsid w:val="00032203"/>
    <w:rsid w:val="000431B5"/>
    <w:rsid w:val="000431BD"/>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803914"/>
    <w:rsid w:val="008044B8"/>
    <w:rsid w:val="00815C27"/>
    <w:rsid w:val="00821780"/>
    <w:rsid w:val="008222BF"/>
    <w:rsid w:val="00827925"/>
    <w:rsid w:val="00827BA1"/>
    <w:rsid w:val="00844FC5"/>
    <w:rsid w:val="00852D10"/>
    <w:rsid w:val="008558DA"/>
    <w:rsid w:val="00867A67"/>
    <w:rsid w:val="00870FF2"/>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64DD"/>
    <w:rsid w:val="00A32DFE"/>
    <w:rsid w:val="00A37D66"/>
    <w:rsid w:val="00A42505"/>
    <w:rsid w:val="00A43BE1"/>
    <w:rsid w:val="00A452C2"/>
    <w:rsid w:val="00A537D8"/>
    <w:rsid w:val="00A541B1"/>
    <w:rsid w:val="00A549EF"/>
    <w:rsid w:val="00A6053A"/>
    <w:rsid w:val="00A65D47"/>
    <w:rsid w:val="00A775E7"/>
    <w:rsid w:val="00A82320"/>
    <w:rsid w:val="00A84EA8"/>
    <w:rsid w:val="00A903DF"/>
    <w:rsid w:val="00A91C47"/>
    <w:rsid w:val="00A93C90"/>
    <w:rsid w:val="00A9662B"/>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22BD4"/>
    <w:rsid w:val="00C23D02"/>
    <w:rsid w:val="00C24DC3"/>
    <w:rsid w:val="00C25233"/>
    <w:rsid w:val="00C26200"/>
    <w:rsid w:val="00C359A6"/>
    <w:rsid w:val="00C45C12"/>
    <w:rsid w:val="00C51137"/>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706D"/>
    <w:rsid w:val="00D574AC"/>
    <w:rsid w:val="00D60214"/>
    <w:rsid w:val="00D7033D"/>
    <w:rsid w:val="00D90B04"/>
    <w:rsid w:val="00D90F17"/>
    <w:rsid w:val="00D944B7"/>
    <w:rsid w:val="00D9453B"/>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44"/>
    <o:shapelayout v:ext="edit">
      <o:idmap v:ext="edit" data="1"/>
      <o:rules v:ext="edit">
        <o:r id="V:Rule1" type="callout" idref="#_x0000_s1444"/>
        <o:r id="V:Rule2" type="callout" idref="#_x0000_s1445"/>
        <o:r id="V:Rule3" type="callout" idref="#_x0000_s1453"/>
        <o:r id="V:Rule4" type="callout" idref="#_x0000_s1456"/>
        <o:r id="V:Rule5" type="callout" idref="#_x0000_s1451"/>
        <o:r id="V:Rule6" type="connector" idref="#_x0000_s14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588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 w:type="paragraph" w:styleId="Eindnoottekst">
    <w:name w:val="endnote text"/>
    <w:basedOn w:val="Standaard"/>
    <w:link w:val="EindnoottekstChar"/>
    <w:uiPriority w:val="99"/>
    <w:semiHidden/>
    <w:unhideWhenUsed/>
    <w:rsid w:val="00A4250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42505"/>
    <w:rPr>
      <w:sz w:val="20"/>
      <w:szCs w:val="20"/>
    </w:rPr>
  </w:style>
  <w:style w:type="character" w:styleId="Eindnootmarkering">
    <w:name w:val="endnote reference"/>
    <w:basedOn w:val="Standaardalinea-lettertype"/>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semiHidden/>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oleObject" Target="embeddings/oleObject2.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image" Target="media/image23.jpeg"/><Relationship Id="rId49" Type="http://schemas.openxmlformats.org/officeDocument/2006/relationships/hyperlink" Target="http://upload.wikimedia.org/wikipedia/commons/c/cc/Galileo.arp.300pix.jpg" TargetMode="External"/><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comments" Target="comments.xml"/><Relationship Id="rId19" Type="http://schemas.openxmlformats.org/officeDocument/2006/relationships/oleObject" Target="embeddings/oleObject1.bin"/><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decentrale.be/default.aspx"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E7E36-89B6-4D7A-991A-CF610B44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43</Pages>
  <Words>1713</Words>
  <Characters>9425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16</cp:revision>
  <cp:lastPrinted>2012-04-27T07:05:00Z</cp:lastPrinted>
  <dcterms:created xsi:type="dcterms:W3CDTF">2012-09-06T14:34:00Z</dcterms:created>
  <dcterms:modified xsi:type="dcterms:W3CDTF">2012-09-18T08:42:00Z</dcterms:modified>
</cp:coreProperties>
</file>